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E32B4EC" w14:textId="77777777" w:rsidR="0064755B" w:rsidRPr="0064755B" w:rsidRDefault="0064755B" w:rsidP="426D6BE5">
      <w:pPr>
        <w:jc w:val="center"/>
        <w:rPr>
          <w:rFonts w:eastAsia="Arial" w:cs="Arial"/>
          <w:sz w:val="24"/>
          <w:szCs w:val="24"/>
          <w:lang w:val="en-CA"/>
        </w:rPr>
      </w:pPr>
      <w:r>
        <w:rPr>
          <w:noProof/>
        </w:rPr>
        <w:drawing>
          <wp:inline distT="0" distB="0" distL="0" distR="0" wp14:anchorId="03C7B557" wp14:editId="1480192D">
            <wp:extent cx="2201939" cy="1029418"/>
            <wp:effectExtent l="0" t="0" r="8255" b="0"/>
            <wp:docPr id="1" name="Picture 1"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01939" cy="1029418"/>
                    </a:xfrm>
                    <a:prstGeom prst="rect">
                      <a:avLst/>
                    </a:prstGeom>
                  </pic:spPr>
                </pic:pic>
              </a:graphicData>
            </a:graphic>
          </wp:inline>
        </w:drawing>
      </w:r>
    </w:p>
    <w:p w14:paraId="5A53B57F" w14:textId="77777777" w:rsidR="0064755B" w:rsidRPr="0064755B" w:rsidRDefault="0064755B" w:rsidP="426D6BE5">
      <w:pPr>
        <w:jc w:val="center"/>
        <w:rPr>
          <w:rFonts w:eastAsia="Arial" w:cs="Arial"/>
          <w:sz w:val="24"/>
          <w:szCs w:val="24"/>
          <w:lang w:val="en-CA"/>
        </w:rPr>
      </w:pPr>
    </w:p>
    <w:p w14:paraId="5866BB54" w14:textId="4F50A4E6" w:rsidR="0064755B" w:rsidRPr="0064755B" w:rsidRDefault="426D6BE5" w:rsidP="426D6BE5">
      <w:pPr>
        <w:rPr>
          <w:rFonts w:eastAsia="Arial" w:cs="Arial"/>
          <w:b/>
          <w:bCs/>
          <w:sz w:val="24"/>
          <w:szCs w:val="24"/>
        </w:rPr>
      </w:pPr>
      <w:r w:rsidRPr="426D6BE5">
        <w:rPr>
          <w:rFonts w:eastAsia="Arial" w:cs="Arial"/>
          <w:sz w:val="24"/>
          <w:szCs w:val="24"/>
          <w:lang w:val="en-CA"/>
        </w:rPr>
        <w:t xml:space="preserve"> </w:t>
      </w:r>
      <w:r w:rsidR="0064755B" w:rsidRPr="426D6BE5">
        <w:rPr>
          <w:rFonts w:ascii="Times New Roman" w:hAnsi="Times New Roman"/>
          <w:sz w:val="24"/>
          <w:szCs w:val="24"/>
          <w:lang w:val="en-CA"/>
        </w:rPr>
        <w:fldChar w:fldCharType="begin"/>
      </w:r>
      <w:r w:rsidR="0064755B" w:rsidRPr="426D6BE5">
        <w:rPr>
          <w:rFonts w:ascii="Times New Roman" w:hAnsi="Times New Roman"/>
          <w:sz w:val="24"/>
          <w:szCs w:val="24"/>
          <w:lang w:val="en-CA"/>
        </w:rPr>
        <w:instrText xml:space="preserve"> SEQ CHAPTER \h \r 1</w:instrText>
      </w:r>
      <w:r w:rsidR="0064755B" w:rsidRPr="426D6BE5">
        <w:rPr>
          <w:rFonts w:ascii="Times New Roman" w:hAnsi="Times New Roman"/>
          <w:sz w:val="24"/>
          <w:szCs w:val="24"/>
          <w:lang w:val="en-CA"/>
        </w:rPr>
        <w:fldChar w:fldCharType="end"/>
      </w:r>
    </w:p>
    <w:tbl>
      <w:tblPr>
        <w:tblW w:w="0" w:type="auto"/>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576"/>
      </w:tblGrid>
      <w:tr w:rsidR="0064755B" w:rsidRPr="0064755B" w14:paraId="4E291D8A" w14:textId="77777777" w:rsidTr="426D6BE5">
        <w:tc>
          <w:tcPr>
            <w:tcW w:w="9576" w:type="dxa"/>
            <w:shd w:val="clear" w:color="auto" w:fill="auto"/>
          </w:tcPr>
          <w:p w14:paraId="782D5875" w14:textId="77777777" w:rsidR="0064755B" w:rsidRPr="0064755B" w:rsidRDefault="0064755B" w:rsidP="426D6BE5">
            <w:pPr>
              <w:keepNext/>
              <w:outlineLvl w:val="0"/>
              <w:rPr>
                <w:rFonts w:eastAsia="Arial" w:cs="Arial"/>
                <w:sz w:val="24"/>
                <w:szCs w:val="24"/>
              </w:rPr>
            </w:pPr>
          </w:p>
          <w:p w14:paraId="15405D72" w14:textId="1DADE8F7" w:rsidR="426D6BE5" w:rsidRDefault="426D6BE5" w:rsidP="426D6BE5">
            <w:pPr>
              <w:spacing w:line="259" w:lineRule="auto"/>
              <w:jc w:val="center"/>
              <w:rPr>
                <w:rFonts w:eastAsia="Arial" w:cs="Arial"/>
                <w:b/>
                <w:bCs/>
                <w:sz w:val="28"/>
                <w:szCs w:val="28"/>
              </w:rPr>
            </w:pPr>
            <w:r w:rsidRPr="426D6BE5">
              <w:rPr>
                <w:rFonts w:eastAsia="Arial" w:cs="Arial"/>
                <w:b/>
                <w:bCs/>
                <w:sz w:val="28"/>
                <w:szCs w:val="28"/>
              </w:rPr>
              <w:t>REPORT OF THE FIFTH-YEAR INTERIM REVIEW COMMITTEE</w:t>
            </w:r>
          </w:p>
          <w:p w14:paraId="7B718C87" w14:textId="77777777" w:rsidR="0064755B" w:rsidRPr="0064755B" w:rsidRDefault="0064755B" w:rsidP="426D6BE5">
            <w:pPr>
              <w:tabs>
                <w:tab w:val="left" w:pos="3511"/>
                <w:tab w:val="center" w:pos="4567"/>
              </w:tabs>
              <w:rPr>
                <w:rFonts w:eastAsia="Arial" w:cs="Arial"/>
                <w:b/>
                <w:bCs/>
                <w:sz w:val="24"/>
                <w:szCs w:val="24"/>
              </w:rPr>
            </w:pPr>
          </w:p>
        </w:tc>
      </w:tr>
    </w:tbl>
    <w:p w14:paraId="1A5F12C6" w14:textId="77777777" w:rsidR="0064755B" w:rsidRPr="0064755B" w:rsidRDefault="0064755B" w:rsidP="426D6BE5">
      <w:pPr>
        <w:rPr>
          <w:rFonts w:eastAsia="Arial" w:cs="Arial"/>
          <w:sz w:val="24"/>
          <w:szCs w:val="24"/>
        </w:rPr>
      </w:pPr>
    </w:p>
    <w:p w14:paraId="4C5FEF06" w14:textId="77777777" w:rsidR="0064755B" w:rsidRPr="0064755B" w:rsidRDefault="0064755B" w:rsidP="426D6BE5">
      <w:pPr>
        <w:rPr>
          <w:rFonts w:eastAsia="Arial" w:cs="Arial"/>
          <w:sz w:val="24"/>
          <w:szCs w:val="24"/>
        </w:rPr>
      </w:pPr>
    </w:p>
    <w:p w14:paraId="1761A2C2" w14:textId="77777777" w:rsidR="0064755B" w:rsidRPr="0064755B" w:rsidRDefault="0064755B" w:rsidP="426D6BE5">
      <w:pPr>
        <w:rPr>
          <w:rFonts w:eastAsia="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76"/>
      </w:tblGrid>
      <w:tr w:rsidR="0064755B" w:rsidRPr="0064755B" w14:paraId="6CF9E7F3" w14:textId="77777777" w:rsidTr="426D6BE5">
        <w:tc>
          <w:tcPr>
            <w:tcW w:w="9576" w:type="dxa"/>
            <w:shd w:val="clear" w:color="auto" w:fill="auto"/>
          </w:tcPr>
          <w:p w14:paraId="17AD9D55" w14:textId="77777777" w:rsidR="0064755B" w:rsidRPr="0064755B" w:rsidRDefault="0064755B" w:rsidP="426D6BE5">
            <w:pPr>
              <w:rPr>
                <w:rFonts w:eastAsia="Arial" w:cs="Arial"/>
                <w:sz w:val="24"/>
                <w:szCs w:val="24"/>
              </w:rPr>
            </w:pPr>
          </w:p>
          <w:p w14:paraId="7A7989D6" w14:textId="77777777" w:rsidR="0064755B" w:rsidRPr="0064755B" w:rsidRDefault="426D6BE5" w:rsidP="426D6BE5">
            <w:pPr>
              <w:jc w:val="center"/>
              <w:rPr>
                <w:rFonts w:eastAsia="Arial" w:cs="Arial"/>
                <w:b/>
                <w:bCs/>
                <w:sz w:val="28"/>
                <w:szCs w:val="28"/>
              </w:rPr>
            </w:pPr>
            <w:r w:rsidRPr="426D6BE5">
              <w:rPr>
                <w:rFonts w:eastAsia="Arial" w:cs="Arial"/>
                <w:b/>
                <w:bCs/>
                <w:sz w:val="28"/>
                <w:szCs w:val="28"/>
              </w:rPr>
              <w:t>Statement Regarding the Report</w:t>
            </w:r>
          </w:p>
          <w:p w14:paraId="23A9CD48" w14:textId="77777777" w:rsidR="0064755B" w:rsidRPr="0064755B" w:rsidRDefault="0064755B" w:rsidP="426D6BE5">
            <w:pPr>
              <w:rPr>
                <w:rFonts w:eastAsia="Arial" w:cs="Arial"/>
                <w:sz w:val="24"/>
                <w:szCs w:val="24"/>
              </w:rPr>
            </w:pPr>
          </w:p>
          <w:p w14:paraId="4435046B" w14:textId="378C23BC" w:rsidR="0064755B" w:rsidRPr="0064755B" w:rsidRDefault="426D6BE5" w:rsidP="426D6BE5">
            <w:pPr>
              <w:jc w:val="both"/>
              <w:rPr>
                <w:rFonts w:eastAsia="Arial" w:cs="Arial"/>
              </w:rPr>
            </w:pPr>
            <w:r w:rsidRPr="426D6BE5">
              <w:rPr>
                <w:rFonts w:eastAsia="Arial" w:cs="Arial"/>
                <w:i/>
                <w:iCs/>
              </w:rPr>
              <w:t xml:space="preserve">The Board of Trustees of the Southern Association of Colleges and Schools Commission on Colleges (SACSCOC) is responsible for making the final determination on continued accreditation based on the findings contained in this committee report, the institution’s response to issues contained in the report, other assessments relevant to the review, and application of the Commission’s policies and procedures. Final interpretation of the </w:t>
            </w:r>
            <w:r w:rsidRPr="426D6BE5">
              <w:rPr>
                <w:rFonts w:eastAsia="Arial" w:cs="Arial"/>
              </w:rPr>
              <w:t>Principles of Accreditation</w:t>
            </w:r>
            <w:r w:rsidRPr="426D6BE5">
              <w:rPr>
                <w:rFonts w:eastAsia="Arial" w:cs="Arial"/>
                <w:i/>
                <w:iCs/>
              </w:rPr>
              <w:t xml:space="preserve"> and final action on the accreditation status of the institution rest with SACSCOC Board of Trustees.</w:t>
            </w:r>
          </w:p>
          <w:p w14:paraId="40F75EBA" w14:textId="77777777" w:rsidR="0064755B" w:rsidRPr="0064755B" w:rsidRDefault="0064755B" w:rsidP="426D6BE5">
            <w:pPr>
              <w:rPr>
                <w:rFonts w:eastAsia="Arial" w:cs="Arial"/>
                <w:sz w:val="24"/>
                <w:szCs w:val="24"/>
              </w:rPr>
            </w:pPr>
          </w:p>
        </w:tc>
      </w:tr>
    </w:tbl>
    <w:p w14:paraId="4A444213" w14:textId="77777777" w:rsidR="0064755B" w:rsidRPr="0064755B" w:rsidRDefault="0064755B" w:rsidP="426D6BE5">
      <w:pPr>
        <w:ind w:left="1440" w:hanging="1440"/>
        <w:rPr>
          <w:rFonts w:eastAsia="Arial" w:cs="Arial"/>
          <w:sz w:val="24"/>
          <w:szCs w:val="24"/>
        </w:rPr>
      </w:pPr>
    </w:p>
    <w:p w14:paraId="37A7A2DA" w14:textId="77777777" w:rsidR="0064755B" w:rsidRPr="0064755B" w:rsidRDefault="0064755B" w:rsidP="426D6BE5">
      <w:pPr>
        <w:rPr>
          <w:rFonts w:eastAsia="Arial" w:cs="Arial"/>
          <w:sz w:val="24"/>
          <w:szCs w:val="24"/>
        </w:rPr>
      </w:pPr>
    </w:p>
    <w:p w14:paraId="351F57C4" w14:textId="77777777" w:rsidR="0064755B" w:rsidRPr="0064755B" w:rsidRDefault="426D6BE5" w:rsidP="426D6BE5">
      <w:pPr>
        <w:rPr>
          <w:rFonts w:eastAsia="Arial" w:cs="Arial"/>
          <w:sz w:val="28"/>
          <w:szCs w:val="28"/>
        </w:rPr>
      </w:pPr>
      <w:r w:rsidRPr="426D6BE5">
        <w:rPr>
          <w:rFonts w:eastAsia="Arial" w:cs="Arial"/>
          <w:b/>
          <w:bCs/>
          <w:sz w:val="28"/>
          <w:szCs w:val="28"/>
        </w:rPr>
        <w:t>Name of the Institution:</w:t>
      </w:r>
    </w:p>
    <w:p w14:paraId="0E76DA7D" w14:textId="77777777" w:rsidR="0064755B" w:rsidRPr="0064755B" w:rsidRDefault="0064755B" w:rsidP="426D6BE5">
      <w:pPr>
        <w:rPr>
          <w:rFonts w:eastAsia="Arial" w:cs="Arial"/>
          <w:sz w:val="28"/>
          <w:szCs w:val="28"/>
        </w:rPr>
      </w:pPr>
    </w:p>
    <w:p w14:paraId="00A8B08D" w14:textId="77777777" w:rsidR="0064755B" w:rsidRPr="0064755B" w:rsidRDefault="0064755B" w:rsidP="426D6BE5">
      <w:pPr>
        <w:rPr>
          <w:rFonts w:eastAsia="Arial" w:cs="Arial"/>
          <w:sz w:val="28"/>
          <w:szCs w:val="28"/>
        </w:rPr>
      </w:pPr>
    </w:p>
    <w:p w14:paraId="6289BB1B" w14:textId="77777777" w:rsidR="0064755B" w:rsidRPr="0064755B" w:rsidRDefault="426D6BE5" w:rsidP="426D6BE5">
      <w:pPr>
        <w:rPr>
          <w:rFonts w:eastAsia="Arial" w:cs="Arial"/>
          <w:b/>
          <w:bCs/>
          <w:sz w:val="28"/>
          <w:szCs w:val="28"/>
        </w:rPr>
      </w:pPr>
      <w:r w:rsidRPr="426D6BE5">
        <w:rPr>
          <w:rFonts w:eastAsia="Arial" w:cs="Arial"/>
          <w:b/>
          <w:bCs/>
          <w:sz w:val="28"/>
          <w:szCs w:val="28"/>
        </w:rPr>
        <w:t>Date of the Review:</w:t>
      </w:r>
    </w:p>
    <w:p w14:paraId="58DBE941" w14:textId="77777777" w:rsidR="0064755B" w:rsidRPr="0064755B" w:rsidRDefault="0064755B" w:rsidP="426D6BE5">
      <w:pPr>
        <w:rPr>
          <w:rFonts w:eastAsia="Arial" w:cs="Arial"/>
          <w:b/>
          <w:bCs/>
          <w:sz w:val="28"/>
          <w:szCs w:val="28"/>
        </w:rPr>
      </w:pPr>
    </w:p>
    <w:p w14:paraId="07903DE1" w14:textId="77777777" w:rsidR="0064755B" w:rsidRPr="0064755B" w:rsidRDefault="0064755B" w:rsidP="426D6BE5">
      <w:pPr>
        <w:rPr>
          <w:rFonts w:eastAsia="Arial" w:cs="Arial"/>
          <w:b/>
          <w:bCs/>
          <w:sz w:val="28"/>
          <w:szCs w:val="28"/>
        </w:rPr>
      </w:pPr>
    </w:p>
    <w:p w14:paraId="43A29D5B" w14:textId="77777777" w:rsidR="0064755B" w:rsidRPr="0064755B" w:rsidRDefault="426D6BE5" w:rsidP="426D6BE5">
      <w:pPr>
        <w:rPr>
          <w:rFonts w:eastAsia="Arial" w:cs="Arial"/>
          <w:sz w:val="28"/>
          <w:szCs w:val="28"/>
        </w:rPr>
      </w:pPr>
      <w:r w:rsidRPr="426D6BE5">
        <w:rPr>
          <w:rFonts w:eastAsia="Arial" w:cs="Arial"/>
          <w:b/>
          <w:bCs/>
          <w:sz w:val="28"/>
          <w:szCs w:val="28"/>
        </w:rPr>
        <w:t>SACSCOC Staff Member</w:t>
      </w:r>
      <w:r w:rsidRPr="426D6BE5">
        <w:rPr>
          <w:rFonts w:eastAsia="Arial" w:cs="Arial"/>
          <w:sz w:val="28"/>
          <w:szCs w:val="28"/>
        </w:rPr>
        <w:t>:</w:t>
      </w:r>
    </w:p>
    <w:p w14:paraId="507B83E0" w14:textId="77777777" w:rsidR="0064755B" w:rsidRPr="0064755B" w:rsidRDefault="0064755B" w:rsidP="426D6BE5">
      <w:pPr>
        <w:rPr>
          <w:rFonts w:eastAsia="Arial" w:cs="Arial"/>
          <w:sz w:val="28"/>
          <w:szCs w:val="28"/>
        </w:rPr>
      </w:pPr>
    </w:p>
    <w:p w14:paraId="2D7EFDB8" w14:textId="77777777" w:rsidR="0064755B" w:rsidRPr="0064755B" w:rsidRDefault="0064755B" w:rsidP="426D6BE5">
      <w:pPr>
        <w:rPr>
          <w:rFonts w:eastAsia="Arial" w:cs="Arial"/>
          <w:sz w:val="28"/>
          <w:szCs w:val="28"/>
        </w:rPr>
      </w:pPr>
    </w:p>
    <w:p w14:paraId="7BD85169" w14:textId="77777777" w:rsidR="0064755B" w:rsidRPr="0064755B" w:rsidRDefault="426D6BE5" w:rsidP="426D6BE5">
      <w:pPr>
        <w:rPr>
          <w:rFonts w:eastAsia="Arial" w:cs="Arial"/>
          <w:sz w:val="28"/>
          <w:szCs w:val="28"/>
        </w:rPr>
      </w:pPr>
      <w:r w:rsidRPr="426D6BE5">
        <w:rPr>
          <w:rFonts w:eastAsia="Arial" w:cs="Arial"/>
          <w:b/>
          <w:bCs/>
          <w:sz w:val="28"/>
          <w:szCs w:val="28"/>
        </w:rPr>
        <w:t xml:space="preserve">Chair of the Committee </w:t>
      </w:r>
      <w:r w:rsidRPr="426D6BE5">
        <w:rPr>
          <w:rFonts w:eastAsia="Arial" w:cs="Arial"/>
          <w:b/>
          <w:bCs/>
          <w:i/>
          <w:iCs/>
          <w:sz w:val="28"/>
          <w:szCs w:val="28"/>
        </w:rPr>
        <w:t>(name, title, institution, city and state)</w:t>
      </w:r>
      <w:r w:rsidRPr="426D6BE5">
        <w:rPr>
          <w:rFonts w:eastAsia="Arial" w:cs="Arial"/>
          <w:sz w:val="28"/>
          <w:szCs w:val="28"/>
        </w:rPr>
        <w:t>:</w:t>
      </w:r>
    </w:p>
    <w:p w14:paraId="34B8139E" w14:textId="77777777" w:rsidR="0064755B" w:rsidRPr="0064755B" w:rsidRDefault="0064755B" w:rsidP="426D6BE5">
      <w:pPr>
        <w:rPr>
          <w:rFonts w:eastAsia="Arial" w:cs="Arial"/>
          <w:sz w:val="24"/>
          <w:szCs w:val="24"/>
        </w:rPr>
      </w:pPr>
    </w:p>
    <w:p w14:paraId="14D57296" w14:textId="77777777" w:rsidR="0064755B" w:rsidRPr="0064755B" w:rsidRDefault="0064755B" w:rsidP="426D6BE5">
      <w:pPr>
        <w:rPr>
          <w:rFonts w:eastAsia="Arial" w:cs="Arial"/>
          <w:sz w:val="24"/>
          <w:szCs w:val="24"/>
        </w:rPr>
      </w:pPr>
    </w:p>
    <w:p w14:paraId="5B99A454" w14:textId="39A2218C" w:rsidR="0064755B" w:rsidRDefault="00C44BD6" w:rsidP="426D6BE5">
      <w:pPr>
        <w:rPr>
          <w:rFonts w:eastAsia="Arial" w:cs="Arial"/>
          <w:sz w:val="24"/>
          <w:szCs w:val="24"/>
        </w:rPr>
      </w:pPr>
      <w:r>
        <w:rPr>
          <w:rFonts w:eastAsia="Arial" w:cs="Arial"/>
          <w:sz w:val="24"/>
          <w:szCs w:val="24"/>
        </w:rPr>
        <w:t>Referral Report Due Date:</w:t>
      </w:r>
    </w:p>
    <w:p w14:paraId="641F1F5A" w14:textId="77777777" w:rsidR="00C44BD6" w:rsidRDefault="00C44BD6" w:rsidP="426D6BE5">
      <w:pPr>
        <w:rPr>
          <w:rFonts w:eastAsia="Arial" w:cs="Arial"/>
          <w:sz w:val="24"/>
          <w:szCs w:val="24"/>
        </w:rPr>
      </w:pPr>
    </w:p>
    <w:p w14:paraId="1649F19B" w14:textId="75CE7FA1" w:rsidR="00C44BD6" w:rsidRPr="0064755B" w:rsidRDefault="00C44BD6" w:rsidP="426D6BE5">
      <w:pPr>
        <w:rPr>
          <w:rFonts w:eastAsia="Arial" w:cs="Arial"/>
          <w:sz w:val="24"/>
          <w:szCs w:val="24"/>
        </w:rPr>
      </w:pPr>
      <w:r>
        <w:rPr>
          <w:rFonts w:eastAsia="Arial" w:cs="Arial"/>
          <w:sz w:val="24"/>
          <w:szCs w:val="24"/>
        </w:rPr>
        <w:t>Standards Cited:</w:t>
      </w:r>
    </w:p>
    <w:p w14:paraId="3042216E" w14:textId="77777777" w:rsidR="0064755B" w:rsidRPr="0064755B" w:rsidRDefault="0064755B" w:rsidP="426D6BE5">
      <w:pPr>
        <w:rPr>
          <w:rFonts w:eastAsia="Arial" w:cs="Arial"/>
          <w:sz w:val="24"/>
          <w:szCs w:val="24"/>
        </w:rPr>
      </w:pPr>
      <w:r w:rsidRPr="426D6BE5">
        <w:rPr>
          <w:rFonts w:eastAsia="Arial" w:cs="Arial"/>
          <w:sz w:val="24"/>
          <w:szCs w:val="24"/>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76"/>
      </w:tblGrid>
      <w:tr w:rsidR="0064755B" w:rsidRPr="0064755B" w14:paraId="62A3C508" w14:textId="77777777" w:rsidTr="426D6BE5">
        <w:tc>
          <w:tcPr>
            <w:tcW w:w="9576" w:type="dxa"/>
            <w:shd w:val="clear" w:color="auto" w:fill="auto"/>
          </w:tcPr>
          <w:p w14:paraId="7409368D" w14:textId="77777777" w:rsidR="0064755B" w:rsidRPr="0064755B" w:rsidRDefault="0064755B" w:rsidP="426D6BE5">
            <w:pPr>
              <w:rPr>
                <w:rFonts w:eastAsia="Arial" w:cs="Arial"/>
                <w:sz w:val="24"/>
                <w:szCs w:val="24"/>
              </w:rPr>
            </w:pPr>
            <w:r w:rsidRPr="426D6BE5">
              <w:rPr>
                <w:rFonts w:eastAsia="Arial" w:cs="Arial"/>
                <w:sz w:val="24"/>
                <w:szCs w:val="24"/>
              </w:rPr>
              <w:lastRenderedPageBreak/>
              <w:br w:type="page"/>
            </w:r>
            <w:r w:rsidRPr="426D6BE5">
              <w:rPr>
                <w:rFonts w:eastAsia="Arial" w:cs="Arial"/>
                <w:sz w:val="24"/>
                <w:szCs w:val="24"/>
              </w:rPr>
              <w:br w:type="page"/>
            </w:r>
            <w:r w:rsidRPr="426D6BE5">
              <w:rPr>
                <w:rFonts w:eastAsia="Arial" w:cs="Arial"/>
                <w:sz w:val="24"/>
                <w:szCs w:val="24"/>
              </w:rPr>
              <w:br w:type="page"/>
            </w:r>
          </w:p>
          <w:p w14:paraId="207EA4E7" w14:textId="77777777" w:rsidR="0064755B" w:rsidRPr="0064755B" w:rsidRDefault="426D6BE5" w:rsidP="426D6BE5">
            <w:pPr>
              <w:rPr>
                <w:rFonts w:eastAsia="Arial" w:cs="Arial"/>
                <w:sz w:val="28"/>
                <w:szCs w:val="28"/>
              </w:rPr>
            </w:pPr>
            <w:r w:rsidRPr="426D6BE5">
              <w:rPr>
                <w:rFonts w:eastAsia="Arial" w:cs="Arial"/>
                <w:b/>
                <w:bCs/>
                <w:sz w:val="28"/>
                <w:szCs w:val="28"/>
              </w:rPr>
              <w:t>Part I.</w:t>
            </w:r>
            <w:r w:rsidR="0064755B">
              <w:tab/>
            </w:r>
            <w:r w:rsidRPr="426D6BE5">
              <w:rPr>
                <w:rFonts w:eastAsia="Arial" w:cs="Arial"/>
                <w:b/>
                <w:bCs/>
                <w:sz w:val="28"/>
                <w:szCs w:val="28"/>
              </w:rPr>
              <w:t>Overview and Introduction to the Institution</w:t>
            </w:r>
          </w:p>
          <w:p w14:paraId="3588F820" w14:textId="77777777" w:rsidR="0064755B" w:rsidRPr="0064755B" w:rsidRDefault="0064755B" w:rsidP="426D6BE5">
            <w:pPr>
              <w:rPr>
                <w:rFonts w:eastAsia="Arial" w:cs="Arial"/>
                <w:sz w:val="24"/>
                <w:szCs w:val="24"/>
              </w:rPr>
            </w:pPr>
          </w:p>
        </w:tc>
      </w:tr>
    </w:tbl>
    <w:p w14:paraId="3FCAA2D7" w14:textId="77777777" w:rsidR="0064755B" w:rsidRPr="0064755B" w:rsidRDefault="0064755B" w:rsidP="426D6BE5">
      <w:pPr>
        <w:rPr>
          <w:rFonts w:eastAsia="Arial" w:cs="Arial"/>
          <w:sz w:val="24"/>
          <w:szCs w:val="24"/>
        </w:rPr>
      </w:pPr>
    </w:p>
    <w:p w14:paraId="5BD5F143" w14:textId="2D107BB1" w:rsidR="0064755B" w:rsidRPr="00CD7477" w:rsidRDefault="426D6BE5" w:rsidP="426D6BE5">
      <w:pPr>
        <w:rPr>
          <w:rFonts w:eastAsia="Arial" w:cs="Arial"/>
          <w:sz w:val="24"/>
          <w:szCs w:val="24"/>
        </w:rPr>
      </w:pPr>
      <w:r w:rsidRPr="00CD7477">
        <w:rPr>
          <w:rFonts w:eastAsia="Arial" w:cs="Arial"/>
          <w:sz w:val="24"/>
          <w:szCs w:val="24"/>
        </w:rPr>
        <w:t xml:space="preserve">The report from the Fifth-Year Interim Review Committee represents the conclusions of the Committee based on the application of the </w:t>
      </w:r>
      <w:r w:rsidRPr="000A2F9D">
        <w:rPr>
          <w:rFonts w:eastAsia="Arial" w:cs="Arial"/>
          <w:i/>
          <w:iCs/>
          <w:sz w:val="24"/>
          <w:szCs w:val="24"/>
        </w:rPr>
        <w:t>Principles of Accreditation</w:t>
      </w:r>
      <w:r w:rsidRPr="00CD7477">
        <w:rPr>
          <w:rFonts w:eastAsia="Arial" w:cs="Arial"/>
          <w:sz w:val="24"/>
          <w:szCs w:val="24"/>
        </w:rPr>
        <w:t xml:space="preserve"> to information provided by the institution in its completed Fifth-Year Interim Report.  This report is forwarded to the institution. If a referral is not recommended, no additional report is required by the institution. If a referral is recommended, the institution is required to prepare a Referral Report for review by the SACSCOC Board of Trustees. The Board will review the Fifth-Year Interim Review Committee Report and the institution’s Referral Report and take final action on continued accreditation.</w:t>
      </w:r>
    </w:p>
    <w:p w14:paraId="3911D61F" w14:textId="77777777" w:rsidR="0064755B" w:rsidRDefault="0064755B" w:rsidP="426D6BE5">
      <w:pPr>
        <w:autoSpaceDE w:val="0"/>
        <w:autoSpaceDN w:val="0"/>
        <w:adjustRightInd w:val="0"/>
        <w:rPr>
          <w:rFonts w:eastAsia="Arial" w:cs="Arial"/>
          <w:sz w:val="24"/>
          <w:szCs w:val="24"/>
        </w:rPr>
      </w:pPr>
    </w:p>
    <w:p w14:paraId="4FC6D44F" w14:textId="40376746" w:rsidR="00C44BD6" w:rsidRPr="000A2F9D" w:rsidRDefault="0019027B" w:rsidP="426D6BE5">
      <w:pPr>
        <w:autoSpaceDE w:val="0"/>
        <w:autoSpaceDN w:val="0"/>
        <w:adjustRightInd w:val="0"/>
        <w:rPr>
          <w:rFonts w:eastAsia="Arial" w:cs="Arial"/>
          <w:i/>
          <w:iCs/>
          <w:color w:val="0000FF"/>
          <w:sz w:val="24"/>
          <w:szCs w:val="24"/>
        </w:rPr>
      </w:pPr>
      <w:r w:rsidRPr="000A2F9D">
        <w:rPr>
          <w:rFonts w:eastAsia="Arial" w:cs="Arial"/>
          <w:i/>
          <w:iCs/>
          <w:color w:val="0000FF"/>
          <w:sz w:val="24"/>
          <w:szCs w:val="24"/>
        </w:rPr>
        <w:t xml:space="preserve">Please add a paragraph that describes the </w:t>
      </w:r>
      <w:r w:rsidR="00C44BD6" w:rsidRPr="000A2F9D">
        <w:rPr>
          <w:rFonts w:eastAsia="Arial" w:cs="Arial"/>
          <w:i/>
          <w:iCs/>
          <w:color w:val="0000FF"/>
          <w:sz w:val="24"/>
          <w:szCs w:val="24"/>
        </w:rPr>
        <w:t>institution</w:t>
      </w:r>
      <w:r w:rsidRPr="000A2F9D">
        <w:rPr>
          <w:rFonts w:eastAsia="Arial" w:cs="Arial"/>
          <w:i/>
          <w:iCs/>
          <w:color w:val="0000FF"/>
          <w:sz w:val="24"/>
          <w:szCs w:val="24"/>
        </w:rPr>
        <w:t xml:space="preserve"> and</w:t>
      </w:r>
      <w:r w:rsidR="00C44BD6" w:rsidRPr="000A2F9D">
        <w:rPr>
          <w:rFonts w:eastAsia="Arial" w:cs="Arial"/>
          <w:i/>
          <w:iCs/>
          <w:color w:val="0000FF"/>
          <w:sz w:val="24"/>
          <w:szCs w:val="24"/>
        </w:rPr>
        <w:t xml:space="preserve"> should be limited to a brief statement that includes the institutional name, address, level of institution, control, and enrollment.</w:t>
      </w:r>
      <w:r w:rsidRPr="000A2F9D">
        <w:rPr>
          <w:rFonts w:eastAsia="Arial" w:cs="Arial"/>
          <w:i/>
          <w:iCs/>
          <w:color w:val="0000FF"/>
          <w:sz w:val="24"/>
          <w:szCs w:val="24"/>
        </w:rPr>
        <w:t xml:space="preserve"> If the institution has off-campus instructional sites and/or programs offered via distance education, the number should be noted as well.</w:t>
      </w:r>
    </w:p>
    <w:p w14:paraId="74254B77" w14:textId="77777777" w:rsidR="00C44BD6" w:rsidRPr="00CD7477" w:rsidRDefault="00C44BD6" w:rsidP="426D6BE5">
      <w:pPr>
        <w:autoSpaceDE w:val="0"/>
        <w:autoSpaceDN w:val="0"/>
        <w:adjustRightInd w:val="0"/>
        <w:rPr>
          <w:rFonts w:eastAsia="Arial" w:cs="Arial"/>
          <w:i/>
          <w:i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76"/>
      </w:tblGrid>
      <w:tr w:rsidR="0064755B" w:rsidRPr="0064755B" w14:paraId="02ECBD97" w14:textId="77777777" w:rsidTr="426D6BE5">
        <w:tc>
          <w:tcPr>
            <w:tcW w:w="9576" w:type="dxa"/>
            <w:shd w:val="clear" w:color="auto" w:fill="auto"/>
          </w:tcPr>
          <w:p w14:paraId="7C5025B8" w14:textId="77777777" w:rsidR="0064755B" w:rsidRPr="0064755B" w:rsidRDefault="0064755B" w:rsidP="426D6BE5">
            <w:pPr>
              <w:autoSpaceDE w:val="0"/>
              <w:autoSpaceDN w:val="0"/>
              <w:adjustRightInd w:val="0"/>
              <w:rPr>
                <w:rFonts w:eastAsia="Arial" w:cs="Arial"/>
                <w:sz w:val="24"/>
                <w:szCs w:val="24"/>
              </w:rPr>
            </w:pPr>
          </w:p>
          <w:p w14:paraId="29C40878" w14:textId="77777777" w:rsidR="0064755B" w:rsidRPr="0064755B" w:rsidRDefault="426D6BE5" w:rsidP="426D6BE5">
            <w:pPr>
              <w:keepNext/>
              <w:ind w:left="1440" w:hanging="1440"/>
              <w:outlineLvl w:val="1"/>
              <w:rPr>
                <w:rFonts w:eastAsia="Arial" w:cs="Arial"/>
                <w:b/>
                <w:bCs/>
                <w:sz w:val="28"/>
                <w:szCs w:val="28"/>
              </w:rPr>
            </w:pPr>
            <w:r w:rsidRPr="426D6BE5">
              <w:rPr>
                <w:rFonts w:eastAsia="Arial" w:cs="Arial"/>
                <w:b/>
                <w:bCs/>
                <w:sz w:val="28"/>
                <w:szCs w:val="28"/>
              </w:rPr>
              <w:t>Part II.</w:t>
            </w:r>
            <w:r w:rsidR="0064755B">
              <w:tab/>
            </w:r>
            <w:r w:rsidRPr="426D6BE5">
              <w:rPr>
                <w:rFonts w:eastAsia="Arial" w:cs="Arial"/>
                <w:b/>
                <w:bCs/>
                <w:sz w:val="28"/>
                <w:szCs w:val="28"/>
              </w:rPr>
              <w:t xml:space="preserve">Assessment of Compliance </w:t>
            </w:r>
          </w:p>
          <w:p w14:paraId="6085AA8D" w14:textId="77777777" w:rsidR="0064755B" w:rsidRPr="0064755B" w:rsidRDefault="0064755B" w:rsidP="426D6BE5">
            <w:pPr>
              <w:autoSpaceDE w:val="0"/>
              <w:autoSpaceDN w:val="0"/>
              <w:adjustRightInd w:val="0"/>
              <w:rPr>
                <w:rFonts w:eastAsia="Arial" w:cs="Arial"/>
                <w:sz w:val="24"/>
                <w:szCs w:val="24"/>
              </w:rPr>
            </w:pPr>
          </w:p>
        </w:tc>
      </w:tr>
    </w:tbl>
    <w:p w14:paraId="4F31FF94" w14:textId="77777777" w:rsidR="0064755B" w:rsidRPr="0064755B" w:rsidRDefault="0064755B" w:rsidP="426D6BE5">
      <w:pPr>
        <w:rPr>
          <w:rFonts w:eastAsia="Arial" w:cs="Arial"/>
          <w:sz w:val="24"/>
          <w:szCs w:val="24"/>
        </w:rPr>
      </w:pPr>
    </w:p>
    <w:p w14:paraId="4C26B3AC" w14:textId="4933CA9D" w:rsidR="0064755B" w:rsidRDefault="426D6BE5" w:rsidP="426D6BE5">
      <w:pPr>
        <w:autoSpaceDE w:val="0"/>
        <w:autoSpaceDN w:val="0"/>
        <w:adjustRightInd w:val="0"/>
        <w:jc w:val="both"/>
        <w:rPr>
          <w:rFonts w:eastAsia="Arial" w:cs="Arial"/>
          <w:i/>
          <w:iCs/>
          <w:color w:val="0000FF"/>
          <w:sz w:val="24"/>
          <w:szCs w:val="24"/>
        </w:rPr>
      </w:pPr>
      <w:r w:rsidRPr="426D6BE5">
        <w:rPr>
          <w:rFonts w:eastAsia="Arial" w:cs="Arial"/>
          <w:i/>
          <w:iCs/>
          <w:color w:val="0000FF"/>
          <w:sz w:val="24"/>
          <w:szCs w:val="24"/>
        </w:rPr>
        <w:t>Part II is completed by the Fifth-Year Interim Review Committee. Standards 6.1, 8.1, 9.1, 9.2, and 12.1 are Core Requirements; they are formatted in Bold.</w:t>
      </w:r>
    </w:p>
    <w:p w14:paraId="32D4F71C" w14:textId="77777777" w:rsidR="0064755B" w:rsidRPr="0064755B" w:rsidRDefault="0064755B" w:rsidP="426D6BE5">
      <w:pPr>
        <w:autoSpaceDE w:val="0"/>
        <w:autoSpaceDN w:val="0"/>
        <w:adjustRightInd w:val="0"/>
        <w:jc w:val="both"/>
        <w:rPr>
          <w:rFonts w:eastAsia="Arial" w:cs="Arial"/>
          <w:i/>
          <w:iCs/>
          <w:color w:val="0000FF"/>
          <w:sz w:val="24"/>
          <w:szCs w:val="24"/>
        </w:rPr>
      </w:pPr>
    </w:p>
    <w:p w14:paraId="3F01521C" w14:textId="6C65F104" w:rsidR="001C6E59" w:rsidRPr="0064755B" w:rsidRDefault="426D6BE5" w:rsidP="426D6BE5">
      <w:pPr>
        <w:autoSpaceDE w:val="0"/>
        <w:autoSpaceDN w:val="0"/>
        <w:adjustRightInd w:val="0"/>
        <w:jc w:val="both"/>
        <w:rPr>
          <w:rFonts w:eastAsia="Arial" w:cs="Arial"/>
          <w:i/>
          <w:iCs/>
          <w:color w:val="0000FF"/>
          <w:sz w:val="24"/>
          <w:szCs w:val="24"/>
        </w:rPr>
      </w:pPr>
      <w:r w:rsidRPr="426D6BE5">
        <w:rPr>
          <w:rFonts w:eastAsia="Arial" w:cs="Arial"/>
          <w:i/>
          <w:iCs/>
          <w:color w:val="0000FF"/>
          <w:sz w:val="24"/>
          <w:szCs w:val="24"/>
        </w:rPr>
        <w:t xml:space="preserve">If referral is required, the Committee should </w:t>
      </w:r>
      <w:r w:rsidR="0019027B">
        <w:rPr>
          <w:rFonts w:eastAsia="Arial" w:cs="Arial"/>
          <w:i/>
          <w:iCs/>
          <w:color w:val="0000FF"/>
          <w:sz w:val="24"/>
          <w:szCs w:val="24"/>
        </w:rPr>
        <w:t xml:space="preserve">confirm the compliance components that have been adequately addressed and then write narrative that </w:t>
      </w:r>
      <w:r w:rsidRPr="426D6BE5">
        <w:rPr>
          <w:rFonts w:eastAsia="Arial" w:cs="Arial"/>
          <w:i/>
          <w:iCs/>
          <w:color w:val="0000FF"/>
          <w:sz w:val="24"/>
          <w:szCs w:val="24"/>
        </w:rPr>
        <w:t xml:space="preserve">indicates why the institution has not demonstrated compliance and what the referral report should address. </w:t>
      </w:r>
    </w:p>
    <w:p w14:paraId="15B6DABC" w14:textId="24DAF33A" w:rsidR="0064755B" w:rsidRPr="0064755B" w:rsidRDefault="426D6BE5" w:rsidP="426D6BE5">
      <w:pPr>
        <w:autoSpaceDE w:val="0"/>
        <w:autoSpaceDN w:val="0"/>
        <w:adjustRightInd w:val="0"/>
        <w:jc w:val="both"/>
        <w:rPr>
          <w:rFonts w:eastAsia="Arial" w:cs="Arial"/>
          <w:i/>
          <w:iCs/>
          <w:color w:val="0000FF"/>
          <w:sz w:val="24"/>
          <w:szCs w:val="24"/>
        </w:rPr>
      </w:pPr>
      <w:r w:rsidRPr="426D6BE5">
        <w:rPr>
          <w:rFonts w:eastAsia="Arial" w:cs="Arial"/>
          <w:i/>
          <w:iCs/>
          <w:color w:val="0000FF"/>
          <w:sz w:val="24"/>
          <w:szCs w:val="24"/>
        </w:rPr>
        <w:t xml:space="preserve"> </w:t>
      </w:r>
    </w:p>
    <w:p w14:paraId="216702E4" w14:textId="77777777" w:rsidR="0064755B" w:rsidRDefault="426D6BE5" w:rsidP="426D6BE5">
      <w:pPr>
        <w:autoSpaceDE w:val="0"/>
        <w:autoSpaceDN w:val="0"/>
        <w:adjustRightInd w:val="0"/>
        <w:jc w:val="both"/>
        <w:rPr>
          <w:rFonts w:eastAsia="Arial" w:cs="Arial"/>
          <w:i/>
          <w:iCs/>
          <w:color w:val="0000FF"/>
          <w:sz w:val="24"/>
          <w:szCs w:val="24"/>
        </w:rPr>
      </w:pPr>
      <w:r w:rsidRPr="426D6BE5">
        <w:rPr>
          <w:rFonts w:eastAsia="Arial" w:cs="Arial"/>
          <w:i/>
          <w:iCs/>
          <w:color w:val="0000FF"/>
          <w:sz w:val="24"/>
          <w:szCs w:val="24"/>
        </w:rPr>
        <w:t>If referral is NOT required, the Committee should include the following template language:</w:t>
      </w:r>
    </w:p>
    <w:p w14:paraId="7EB1B848" w14:textId="34628DCD" w:rsidR="0064755B" w:rsidRPr="0064755B" w:rsidRDefault="426D6BE5" w:rsidP="426D6BE5">
      <w:pPr>
        <w:autoSpaceDE w:val="0"/>
        <w:autoSpaceDN w:val="0"/>
        <w:adjustRightInd w:val="0"/>
        <w:ind w:left="720"/>
        <w:jc w:val="both"/>
        <w:rPr>
          <w:rFonts w:eastAsia="Arial" w:cs="Arial"/>
          <w:color w:val="0000FF"/>
          <w:sz w:val="24"/>
          <w:szCs w:val="24"/>
        </w:rPr>
      </w:pPr>
      <w:r w:rsidRPr="426D6BE5">
        <w:rPr>
          <w:rFonts w:eastAsia="Arial" w:cs="Arial"/>
          <w:color w:val="0000FF"/>
          <w:sz w:val="24"/>
          <w:szCs w:val="24"/>
        </w:rPr>
        <w:t xml:space="preserve">The institution provided adequate evidence in support of its case for compliance with the standard. The Fifth-Year Interim Review Committee recommends no referral. </w:t>
      </w:r>
    </w:p>
    <w:p w14:paraId="30B7DD0E" w14:textId="77777777" w:rsidR="00347C61" w:rsidRPr="0064755B" w:rsidRDefault="00347C61" w:rsidP="426D6BE5">
      <w:pPr>
        <w:autoSpaceDE w:val="0"/>
        <w:autoSpaceDN w:val="0"/>
        <w:adjustRightInd w:val="0"/>
        <w:ind w:left="720"/>
        <w:jc w:val="both"/>
        <w:rPr>
          <w:rFonts w:eastAsia="Arial" w:cs="Arial"/>
          <w:color w:val="0000FF"/>
          <w:sz w:val="24"/>
          <w:szCs w:val="24"/>
        </w:rPr>
      </w:pPr>
    </w:p>
    <w:p w14:paraId="18A8369C" w14:textId="77777777" w:rsidR="00347C61" w:rsidRPr="00E2238C" w:rsidRDefault="426D6BE5" w:rsidP="426D6BE5">
      <w:pPr>
        <w:pBdr>
          <w:bottom w:val="single" w:sz="4" w:space="1" w:color="auto"/>
        </w:pBdr>
        <w:rPr>
          <w:rFonts w:eastAsia="Arial" w:cs="Arial"/>
          <w:sz w:val="24"/>
          <w:szCs w:val="24"/>
        </w:rPr>
      </w:pPr>
      <w:r w:rsidRPr="426D6BE5">
        <w:rPr>
          <w:rFonts w:eastAsia="Arial" w:cs="Arial"/>
          <w:b/>
          <w:bCs/>
          <w:sz w:val="24"/>
          <w:szCs w:val="24"/>
        </w:rPr>
        <w:t>Section 5: Administration and Organization</w:t>
      </w:r>
    </w:p>
    <w:p w14:paraId="0843ADF5" w14:textId="77777777" w:rsidR="00347C61" w:rsidRPr="00E2238C" w:rsidRDefault="00347C61" w:rsidP="426D6BE5">
      <w:pPr>
        <w:ind w:left="1440" w:hanging="720"/>
        <w:rPr>
          <w:rFonts w:eastAsia="Arial" w:cs="Arial"/>
          <w:sz w:val="24"/>
          <w:szCs w:val="24"/>
        </w:rPr>
      </w:pPr>
    </w:p>
    <w:p w14:paraId="277534B8" w14:textId="77777777" w:rsidR="00347C61" w:rsidRPr="00E2238C" w:rsidRDefault="426D6BE5" w:rsidP="426D6BE5">
      <w:pPr>
        <w:ind w:left="720" w:hanging="720"/>
        <w:jc w:val="both"/>
        <w:rPr>
          <w:rFonts w:eastAsia="Arial" w:cs="Arial"/>
          <w:sz w:val="24"/>
          <w:szCs w:val="24"/>
        </w:rPr>
      </w:pPr>
      <w:r w:rsidRPr="426D6BE5">
        <w:rPr>
          <w:rFonts w:eastAsia="Arial" w:cs="Arial"/>
          <w:sz w:val="24"/>
          <w:szCs w:val="24"/>
        </w:rPr>
        <w:t>5.4</w:t>
      </w:r>
      <w:r w:rsidR="00347C61">
        <w:tab/>
      </w:r>
      <w:r w:rsidRPr="426D6BE5">
        <w:rPr>
          <w:rFonts w:eastAsia="Arial" w:cs="Arial"/>
          <w:sz w:val="24"/>
          <w:szCs w:val="24"/>
        </w:rPr>
        <w:t xml:space="preserve">The institution employs and regularly evaluates administrative and academic officers with appropriate experience and qualifications to lead the institution. </w:t>
      </w:r>
    </w:p>
    <w:p w14:paraId="567450D5" w14:textId="77777777" w:rsidR="00347C61" w:rsidRDefault="426D6BE5" w:rsidP="426D6BE5">
      <w:pPr>
        <w:ind w:left="720"/>
        <w:jc w:val="both"/>
        <w:rPr>
          <w:rFonts w:eastAsia="Arial" w:cs="Arial"/>
          <w:i/>
          <w:iCs/>
          <w:sz w:val="24"/>
          <w:szCs w:val="24"/>
        </w:rPr>
      </w:pPr>
      <w:r w:rsidRPr="426D6BE5">
        <w:rPr>
          <w:rFonts w:eastAsia="Arial" w:cs="Arial"/>
          <w:i/>
          <w:iCs/>
          <w:sz w:val="24"/>
          <w:szCs w:val="24"/>
        </w:rPr>
        <w:t xml:space="preserve">(Qualified administrative/academic officers) </w:t>
      </w:r>
    </w:p>
    <w:p w14:paraId="37DD91E1" w14:textId="77777777" w:rsidR="0019027B" w:rsidRPr="00E2238C" w:rsidRDefault="0019027B" w:rsidP="426D6BE5">
      <w:pPr>
        <w:ind w:left="720"/>
        <w:jc w:val="both"/>
        <w:rPr>
          <w:rFonts w:eastAsia="Arial" w:cs="Arial"/>
          <w:b/>
          <w:bCs/>
          <w:sz w:val="24"/>
          <w:szCs w:val="24"/>
        </w:rPr>
      </w:pPr>
    </w:p>
    <w:p w14:paraId="474DDAFD" w14:textId="43FEA601" w:rsidR="00347C61" w:rsidRDefault="0019027B" w:rsidP="426D6BE5">
      <w:pPr>
        <w:ind w:left="720" w:hanging="720"/>
        <w:jc w:val="both"/>
        <w:rPr>
          <w:rFonts w:eastAsia="Arial" w:cs="Arial"/>
          <w:b/>
          <w:bCs/>
          <w:sz w:val="24"/>
          <w:szCs w:val="24"/>
        </w:rPr>
      </w:pPr>
      <w:r>
        <w:rPr>
          <w:rFonts w:eastAsia="Arial" w:cs="Arial"/>
          <w:b/>
          <w:bCs/>
          <w:sz w:val="24"/>
          <w:szCs w:val="24"/>
        </w:rPr>
        <w:tab/>
        <w:t>___ Referral Required</w:t>
      </w:r>
    </w:p>
    <w:p w14:paraId="26972FC1" w14:textId="395447BE" w:rsidR="0019027B" w:rsidRDefault="0019027B" w:rsidP="426D6BE5">
      <w:pPr>
        <w:ind w:left="720" w:hanging="720"/>
        <w:jc w:val="both"/>
        <w:rPr>
          <w:rFonts w:eastAsia="Arial" w:cs="Arial"/>
          <w:b/>
          <w:bCs/>
          <w:sz w:val="24"/>
          <w:szCs w:val="24"/>
        </w:rPr>
      </w:pPr>
      <w:r>
        <w:rPr>
          <w:rFonts w:eastAsia="Arial" w:cs="Arial"/>
          <w:b/>
          <w:bCs/>
          <w:sz w:val="24"/>
          <w:szCs w:val="24"/>
        </w:rPr>
        <w:tab/>
        <w:t>___ Referral Not Required</w:t>
      </w:r>
    </w:p>
    <w:p w14:paraId="53A2E62C" w14:textId="77777777" w:rsidR="0019027B" w:rsidRPr="00E2238C" w:rsidRDefault="0019027B" w:rsidP="426D6BE5">
      <w:pPr>
        <w:ind w:left="720" w:hanging="720"/>
        <w:jc w:val="both"/>
        <w:rPr>
          <w:rFonts w:eastAsia="Arial" w:cs="Arial"/>
          <w:b/>
          <w:bCs/>
          <w:sz w:val="24"/>
          <w:szCs w:val="24"/>
        </w:rPr>
      </w:pPr>
    </w:p>
    <w:p w14:paraId="2909B0D5" w14:textId="66A40A09" w:rsidR="00347C61" w:rsidRDefault="426D6BE5" w:rsidP="426D6BE5">
      <w:pPr>
        <w:ind w:left="720"/>
        <w:jc w:val="both"/>
        <w:rPr>
          <w:rFonts w:eastAsia="Arial" w:cs="Arial"/>
          <w:sz w:val="24"/>
          <w:szCs w:val="24"/>
        </w:rPr>
      </w:pPr>
      <w:r w:rsidRPr="426D6BE5">
        <w:rPr>
          <w:rFonts w:eastAsia="Arial" w:cs="Arial"/>
          <w:sz w:val="24"/>
          <w:szCs w:val="24"/>
        </w:rPr>
        <w:t>Comment:</w:t>
      </w:r>
    </w:p>
    <w:p w14:paraId="3E21F301" w14:textId="77777777" w:rsidR="0064755B" w:rsidRPr="0064755B" w:rsidRDefault="0064755B" w:rsidP="426D6BE5">
      <w:pPr>
        <w:ind w:left="720" w:hanging="720"/>
        <w:jc w:val="both"/>
        <w:rPr>
          <w:rFonts w:eastAsia="Arial" w:cs="Arial"/>
          <w:sz w:val="24"/>
          <w:szCs w:val="24"/>
        </w:rPr>
      </w:pPr>
    </w:p>
    <w:p w14:paraId="73D199A4" w14:textId="77777777" w:rsidR="00347C61" w:rsidRPr="00E2238C" w:rsidRDefault="426D6BE5" w:rsidP="426D6BE5">
      <w:pPr>
        <w:pBdr>
          <w:bottom w:val="single" w:sz="4" w:space="1" w:color="auto"/>
        </w:pBdr>
        <w:rPr>
          <w:rFonts w:eastAsia="Arial" w:cs="Arial"/>
          <w:sz w:val="24"/>
          <w:szCs w:val="24"/>
        </w:rPr>
      </w:pPr>
      <w:r w:rsidRPr="426D6BE5">
        <w:rPr>
          <w:rFonts w:eastAsia="Arial" w:cs="Arial"/>
          <w:b/>
          <w:bCs/>
          <w:sz w:val="24"/>
          <w:szCs w:val="24"/>
        </w:rPr>
        <w:t>Section 6: Faculty</w:t>
      </w:r>
    </w:p>
    <w:p w14:paraId="4B00269B" w14:textId="77777777" w:rsidR="00347C61" w:rsidRPr="00E2238C" w:rsidRDefault="00347C61" w:rsidP="426D6BE5">
      <w:pPr>
        <w:ind w:left="720" w:hanging="720"/>
        <w:rPr>
          <w:rFonts w:eastAsia="Arial" w:cs="Arial"/>
          <w:sz w:val="24"/>
          <w:szCs w:val="24"/>
        </w:rPr>
      </w:pPr>
    </w:p>
    <w:p w14:paraId="5FD5F63A" w14:textId="78CF2AB9" w:rsidR="00347C61" w:rsidRPr="00E2238C" w:rsidRDefault="426D6BE5" w:rsidP="426D6BE5">
      <w:pPr>
        <w:ind w:left="720" w:hanging="720"/>
        <w:jc w:val="both"/>
        <w:rPr>
          <w:rFonts w:eastAsia="Arial" w:cs="Arial"/>
          <w:b/>
          <w:bCs/>
          <w:sz w:val="24"/>
          <w:szCs w:val="24"/>
        </w:rPr>
      </w:pPr>
      <w:r w:rsidRPr="426D6BE5">
        <w:rPr>
          <w:rFonts w:eastAsia="Arial" w:cs="Arial"/>
          <w:sz w:val="24"/>
          <w:szCs w:val="24"/>
        </w:rPr>
        <w:t>6.1</w:t>
      </w:r>
      <w:r w:rsidR="00347C61">
        <w:tab/>
      </w:r>
      <w:r w:rsidRPr="426D6BE5">
        <w:rPr>
          <w:rFonts w:eastAsia="Arial" w:cs="Arial"/>
          <w:b/>
          <w:bCs/>
          <w:sz w:val="24"/>
          <w:szCs w:val="24"/>
        </w:rPr>
        <w:t xml:space="preserve">The institution employs </w:t>
      </w:r>
      <w:proofErr w:type="gramStart"/>
      <w:r w:rsidRPr="426D6BE5">
        <w:rPr>
          <w:rFonts w:eastAsia="Arial" w:cs="Arial"/>
          <w:b/>
          <w:bCs/>
          <w:sz w:val="24"/>
          <w:szCs w:val="24"/>
        </w:rPr>
        <w:t>a</w:t>
      </w:r>
      <w:r w:rsidR="00FA0E64">
        <w:rPr>
          <w:rFonts w:eastAsia="Arial" w:cs="Arial"/>
          <w:b/>
          <w:bCs/>
          <w:sz w:val="24"/>
          <w:szCs w:val="24"/>
        </w:rPr>
        <w:t xml:space="preserve"> sufficient</w:t>
      </w:r>
      <w:r w:rsidRPr="426D6BE5">
        <w:rPr>
          <w:rFonts w:eastAsia="Arial" w:cs="Arial"/>
          <w:b/>
          <w:bCs/>
          <w:sz w:val="24"/>
          <w:szCs w:val="24"/>
        </w:rPr>
        <w:t xml:space="preserve"> number of</w:t>
      </w:r>
      <w:proofErr w:type="gramEnd"/>
      <w:r w:rsidRPr="426D6BE5">
        <w:rPr>
          <w:rFonts w:eastAsia="Arial" w:cs="Arial"/>
          <w:b/>
          <w:bCs/>
          <w:sz w:val="24"/>
          <w:szCs w:val="24"/>
        </w:rPr>
        <w:t xml:space="preserve"> full-time faculty members to support the mission and goals of the institution.</w:t>
      </w:r>
      <w:r w:rsidRPr="426D6BE5">
        <w:rPr>
          <w:rFonts w:eastAsia="Arial" w:cs="Arial"/>
          <w:sz w:val="24"/>
          <w:szCs w:val="24"/>
        </w:rPr>
        <w:t xml:space="preserve">  </w:t>
      </w:r>
    </w:p>
    <w:p w14:paraId="2E53FAD2" w14:textId="77777777" w:rsidR="00347C61" w:rsidRDefault="426D6BE5" w:rsidP="426D6BE5">
      <w:pPr>
        <w:ind w:left="720"/>
        <w:jc w:val="both"/>
        <w:rPr>
          <w:rFonts w:eastAsia="Arial" w:cs="Arial"/>
          <w:b/>
          <w:bCs/>
          <w:sz w:val="24"/>
          <w:szCs w:val="24"/>
        </w:rPr>
      </w:pPr>
      <w:r w:rsidRPr="426D6BE5">
        <w:rPr>
          <w:rFonts w:eastAsia="Arial" w:cs="Arial"/>
          <w:i/>
          <w:iCs/>
          <w:sz w:val="24"/>
          <w:szCs w:val="24"/>
        </w:rPr>
        <w:t>(Full-time faculty)</w:t>
      </w:r>
      <w:r w:rsidRPr="426D6BE5">
        <w:rPr>
          <w:rFonts w:eastAsia="Arial" w:cs="Arial"/>
          <w:b/>
          <w:bCs/>
          <w:sz w:val="24"/>
          <w:szCs w:val="24"/>
        </w:rPr>
        <w:t xml:space="preserve"> [CR]</w:t>
      </w:r>
    </w:p>
    <w:p w14:paraId="2001FEFF" w14:textId="77777777" w:rsidR="00CD7477" w:rsidRDefault="00CD7477" w:rsidP="426D6BE5">
      <w:pPr>
        <w:ind w:left="720"/>
        <w:jc w:val="both"/>
        <w:rPr>
          <w:rFonts w:eastAsia="Arial" w:cs="Arial"/>
          <w:sz w:val="24"/>
          <w:szCs w:val="24"/>
        </w:rPr>
      </w:pPr>
    </w:p>
    <w:p w14:paraId="37210A3F" w14:textId="77777777" w:rsidR="00CD7477" w:rsidRDefault="00CD7477" w:rsidP="00CD7477">
      <w:pPr>
        <w:ind w:left="720" w:hanging="720"/>
        <w:jc w:val="both"/>
        <w:rPr>
          <w:rFonts w:eastAsia="Arial" w:cs="Arial"/>
          <w:b/>
          <w:bCs/>
          <w:sz w:val="24"/>
          <w:szCs w:val="24"/>
        </w:rPr>
      </w:pPr>
      <w:r>
        <w:rPr>
          <w:rFonts w:eastAsia="Arial" w:cs="Arial"/>
          <w:b/>
          <w:bCs/>
          <w:sz w:val="24"/>
          <w:szCs w:val="24"/>
        </w:rPr>
        <w:tab/>
        <w:t>___ Referral Required</w:t>
      </w:r>
    </w:p>
    <w:p w14:paraId="0992EF6D" w14:textId="77777777" w:rsidR="00CD7477" w:rsidRDefault="00CD7477" w:rsidP="00CD7477">
      <w:pPr>
        <w:ind w:left="720" w:hanging="720"/>
        <w:jc w:val="both"/>
        <w:rPr>
          <w:rFonts w:eastAsia="Arial" w:cs="Arial"/>
          <w:b/>
          <w:bCs/>
          <w:sz w:val="24"/>
          <w:szCs w:val="24"/>
        </w:rPr>
      </w:pPr>
      <w:r>
        <w:rPr>
          <w:rFonts w:eastAsia="Arial" w:cs="Arial"/>
          <w:b/>
          <w:bCs/>
          <w:sz w:val="24"/>
          <w:szCs w:val="24"/>
        </w:rPr>
        <w:tab/>
        <w:t>___ Referral Not Required</w:t>
      </w:r>
    </w:p>
    <w:p w14:paraId="66CA0568" w14:textId="77777777" w:rsidR="00347C61" w:rsidRPr="00E2238C" w:rsidRDefault="00347C61" w:rsidP="426D6BE5">
      <w:pPr>
        <w:ind w:left="720"/>
        <w:rPr>
          <w:rFonts w:eastAsia="Arial" w:cs="Arial"/>
          <w:sz w:val="24"/>
          <w:szCs w:val="24"/>
        </w:rPr>
      </w:pPr>
    </w:p>
    <w:p w14:paraId="6EEF0738" w14:textId="37F3B530" w:rsidR="00347C61" w:rsidRDefault="426D6BE5" w:rsidP="426D6BE5">
      <w:pPr>
        <w:ind w:left="720"/>
        <w:rPr>
          <w:rFonts w:eastAsia="Arial" w:cs="Arial"/>
          <w:sz w:val="24"/>
          <w:szCs w:val="24"/>
        </w:rPr>
      </w:pPr>
      <w:r w:rsidRPr="426D6BE5">
        <w:rPr>
          <w:rFonts w:eastAsia="Arial" w:cs="Arial"/>
          <w:sz w:val="24"/>
          <w:szCs w:val="24"/>
        </w:rPr>
        <w:t>Comment:</w:t>
      </w:r>
    </w:p>
    <w:p w14:paraId="1B7AC084" w14:textId="77777777" w:rsidR="0064755B" w:rsidRPr="00E2238C" w:rsidRDefault="0064755B" w:rsidP="426D6BE5">
      <w:pPr>
        <w:ind w:left="720"/>
        <w:rPr>
          <w:rFonts w:eastAsia="Arial" w:cs="Arial"/>
          <w:sz w:val="24"/>
          <w:szCs w:val="24"/>
        </w:rPr>
      </w:pPr>
    </w:p>
    <w:p w14:paraId="62F4E5CE" w14:textId="77777777" w:rsidR="00347C61" w:rsidRPr="00E2238C" w:rsidRDefault="426D6BE5" w:rsidP="426D6BE5">
      <w:pPr>
        <w:ind w:left="720" w:hanging="720"/>
        <w:rPr>
          <w:rFonts w:eastAsia="Arial" w:cs="Arial"/>
          <w:sz w:val="24"/>
          <w:szCs w:val="24"/>
        </w:rPr>
      </w:pPr>
      <w:r w:rsidRPr="426D6BE5">
        <w:rPr>
          <w:rFonts w:eastAsia="Arial" w:cs="Arial"/>
          <w:sz w:val="24"/>
          <w:szCs w:val="24"/>
        </w:rPr>
        <w:t>6.2</w:t>
      </w:r>
      <w:r w:rsidR="00347C61">
        <w:tab/>
      </w:r>
      <w:r w:rsidRPr="426D6BE5">
        <w:rPr>
          <w:rFonts w:eastAsia="Arial" w:cs="Arial"/>
          <w:sz w:val="24"/>
          <w:szCs w:val="24"/>
        </w:rPr>
        <w:t xml:space="preserve">For each of its educational programs, the institution </w:t>
      </w:r>
    </w:p>
    <w:p w14:paraId="6820F06B" w14:textId="77777777" w:rsidR="00347C61" w:rsidRPr="00E2238C" w:rsidRDefault="00347C61" w:rsidP="426D6BE5">
      <w:pPr>
        <w:ind w:left="720" w:hanging="720"/>
        <w:rPr>
          <w:rFonts w:eastAsia="Arial" w:cs="Arial"/>
          <w:sz w:val="24"/>
          <w:szCs w:val="24"/>
        </w:rPr>
      </w:pPr>
    </w:p>
    <w:p w14:paraId="52B417E1" w14:textId="77777777" w:rsidR="00347C61" w:rsidRPr="00E2238C" w:rsidRDefault="426D6BE5" w:rsidP="426D6BE5">
      <w:pPr>
        <w:ind w:left="1440" w:hanging="720"/>
        <w:jc w:val="both"/>
        <w:rPr>
          <w:rFonts w:eastAsia="Arial" w:cs="Arial"/>
          <w:sz w:val="24"/>
          <w:szCs w:val="24"/>
        </w:rPr>
      </w:pPr>
      <w:r w:rsidRPr="426D6BE5">
        <w:rPr>
          <w:rFonts w:eastAsia="Arial" w:cs="Arial"/>
          <w:sz w:val="24"/>
          <w:szCs w:val="24"/>
        </w:rPr>
        <w:t>6.2.b.</w:t>
      </w:r>
      <w:r w:rsidR="009B2DF7">
        <w:tab/>
      </w:r>
      <w:r w:rsidRPr="426D6BE5">
        <w:rPr>
          <w:rFonts w:eastAsia="Arial" w:cs="Arial"/>
          <w:sz w:val="24"/>
          <w:szCs w:val="24"/>
        </w:rPr>
        <w:t xml:space="preserve">employs </w:t>
      </w:r>
      <w:proofErr w:type="gramStart"/>
      <w:r w:rsidRPr="426D6BE5">
        <w:rPr>
          <w:rFonts w:eastAsia="Arial" w:cs="Arial"/>
          <w:sz w:val="24"/>
          <w:szCs w:val="24"/>
        </w:rPr>
        <w:t>a sufficient number of</w:t>
      </w:r>
      <w:proofErr w:type="gramEnd"/>
      <w:r w:rsidRPr="426D6BE5">
        <w:rPr>
          <w:rFonts w:eastAsia="Arial" w:cs="Arial"/>
          <w:sz w:val="24"/>
          <w:szCs w:val="24"/>
        </w:rPr>
        <w:t xml:space="preserve"> full-time faculty members to ensure curriculum and program quality, integrity, and review. </w:t>
      </w:r>
    </w:p>
    <w:p w14:paraId="6204F8DD" w14:textId="77777777" w:rsidR="00347C61" w:rsidRDefault="426D6BE5" w:rsidP="426D6BE5">
      <w:pPr>
        <w:ind w:left="1440"/>
        <w:jc w:val="both"/>
        <w:rPr>
          <w:rFonts w:eastAsia="Arial" w:cs="Arial"/>
          <w:b/>
          <w:bCs/>
          <w:sz w:val="24"/>
          <w:szCs w:val="24"/>
        </w:rPr>
      </w:pPr>
      <w:r w:rsidRPr="426D6BE5">
        <w:rPr>
          <w:rFonts w:eastAsia="Arial" w:cs="Arial"/>
          <w:i/>
          <w:iCs/>
          <w:sz w:val="24"/>
          <w:szCs w:val="24"/>
        </w:rPr>
        <w:t>(Program faculty)</w:t>
      </w:r>
      <w:r w:rsidRPr="426D6BE5">
        <w:rPr>
          <w:rFonts w:eastAsia="Arial" w:cs="Arial"/>
          <w:b/>
          <w:bCs/>
          <w:sz w:val="24"/>
          <w:szCs w:val="24"/>
        </w:rPr>
        <w:t xml:space="preserve"> </w:t>
      </w:r>
    </w:p>
    <w:p w14:paraId="435D5F60" w14:textId="77777777" w:rsidR="00CD7477" w:rsidRDefault="00CD7477" w:rsidP="426D6BE5">
      <w:pPr>
        <w:ind w:left="1440"/>
        <w:jc w:val="both"/>
        <w:rPr>
          <w:rFonts w:eastAsia="Arial" w:cs="Arial"/>
          <w:b/>
          <w:bCs/>
          <w:sz w:val="24"/>
          <w:szCs w:val="24"/>
        </w:rPr>
      </w:pPr>
    </w:p>
    <w:p w14:paraId="4A7E3BE0" w14:textId="77777777" w:rsidR="00CD7477" w:rsidRDefault="00CD7477" w:rsidP="00CD7477">
      <w:pPr>
        <w:ind w:left="720" w:hanging="720"/>
        <w:jc w:val="both"/>
        <w:rPr>
          <w:rFonts w:eastAsia="Arial" w:cs="Arial"/>
          <w:b/>
          <w:bCs/>
          <w:sz w:val="24"/>
          <w:szCs w:val="24"/>
        </w:rPr>
      </w:pPr>
      <w:r>
        <w:rPr>
          <w:rFonts w:eastAsia="Arial" w:cs="Arial"/>
          <w:b/>
          <w:bCs/>
          <w:sz w:val="24"/>
          <w:szCs w:val="24"/>
        </w:rPr>
        <w:tab/>
        <w:t>___ Referral Required</w:t>
      </w:r>
    </w:p>
    <w:p w14:paraId="67CBD98A" w14:textId="77777777" w:rsidR="00CD7477" w:rsidRDefault="00CD7477" w:rsidP="00CD7477">
      <w:pPr>
        <w:ind w:left="720" w:hanging="720"/>
        <w:jc w:val="both"/>
        <w:rPr>
          <w:rFonts w:eastAsia="Arial" w:cs="Arial"/>
          <w:b/>
          <w:bCs/>
          <w:sz w:val="24"/>
          <w:szCs w:val="24"/>
        </w:rPr>
      </w:pPr>
      <w:r>
        <w:rPr>
          <w:rFonts w:eastAsia="Arial" w:cs="Arial"/>
          <w:b/>
          <w:bCs/>
          <w:sz w:val="24"/>
          <w:szCs w:val="24"/>
        </w:rPr>
        <w:tab/>
        <w:t>___ Referral Not Required</w:t>
      </w:r>
    </w:p>
    <w:p w14:paraId="73CC263A" w14:textId="77777777" w:rsidR="00347C61" w:rsidRDefault="00347C61" w:rsidP="426D6BE5">
      <w:pPr>
        <w:ind w:left="1440"/>
        <w:rPr>
          <w:rFonts w:eastAsia="Arial" w:cs="Arial"/>
          <w:sz w:val="24"/>
          <w:szCs w:val="24"/>
        </w:rPr>
      </w:pPr>
    </w:p>
    <w:p w14:paraId="6A0BD070" w14:textId="5F642BC5" w:rsidR="00347C61" w:rsidRPr="00E2238C" w:rsidRDefault="426D6BE5" w:rsidP="426D6BE5">
      <w:pPr>
        <w:ind w:left="1440"/>
        <w:rPr>
          <w:rFonts w:eastAsia="Arial" w:cs="Arial"/>
          <w:sz w:val="24"/>
          <w:szCs w:val="24"/>
        </w:rPr>
      </w:pPr>
      <w:r w:rsidRPr="426D6BE5">
        <w:rPr>
          <w:rFonts w:eastAsia="Arial" w:cs="Arial"/>
          <w:sz w:val="24"/>
          <w:szCs w:val="24"/>
        </w:rPr>
        <w:t>Comment:</w:t>
      </w:r>
    </w:p>
    <w:p w14:paraId="6248361F" w14:textId="77777777" w:rsidR="00347C61" w:rsidRPr="00E2238C" w:rsidRDefault="00347C61" w:rsidP="426D6BE5">
      <w:pPr>
        <w:ind w:left="1440"/>
        <w:rPr>
          <w:rFonts w:eastAsia="Arial" w:cs="Arial"/>
          <w:sz w:val="24"/>
          <w:szCs w:val="24"/>
        </w:rPr>
      </w:pPr>
    </w:p>
    <w:p w14:paraId="07513083" w14:textId="77777777" w:rsidR="00347C61" w:rsidRPr="00E2238C" w:rsidRDefault="426D6BE5" w:rsidP="426D6BE5">
      <w:pPr>
        <w:ind w:left="1440" w:hanging="720"/>
        <w:jc w:val="both"/>
        <w:rPr>
          <w:rFonts w:eastAsia="Arial" w:cs="Arial"/>
          <w:sz w:val="24"/>
          <w:szCs w:val="24"/>
        </w:rPr>
      </w:pPr>
      <w:r w:rsidRPr="426D6BE5">
        <w:rPr>
          <w:rFonts w:eastAsia="Arial" w:cs="Arial"/>
          <w:sz w:val="24"/>
          <w:szCs w:val="24"/>
        </w:rPr>
        <w:t>6.2.c.</w:t>
      </w:r>
      <w:r w:rsidR="009B2DF7">
        <w:tab/>
      </w:r>
      <w:r w:rsidRPr="426D6BE5">
        <w:rPr>
          <w:rFonts w:eastAsia="Arial" w:cs="Arial"/>
          <w:sz w:val="24"/>
          <w:szCs w:val="24"/>
        </w:rPr>
        <w:t xml:space="preserve">assigns appropriate responsibility for program coordination. </w:t>
      </w:r>
    </w:p>
    <w:p w14:paraId="50BEBE9F" w14:textId="77777777" w:rsidR="00347C61" w:rsidRDefault="426D6BE5" w:rsidP="426D6BE5">
      <w:pPr>
        <w:ind w:left="1440"/>
        <w:jc w:val="both"/>
        <w:rPr>
          <w:rFonts w:eastAsia="Arial" w:cs="Arial"/>
          <w:b/>
          <w:bCs/>
          <w:sz w:val="24"/>
          <w:szCs w:val="24"/>
        </w:rPr>
      </w:pPr>
      <w:r w:rsidRPr="426D6BE5">
        <w:rPr>
          <w:rFonts w:eastAsia="Arial" w:cs="Arial"/>
          <w:i/>
          <w:iCs/>
          <w:sz w:val="24"/>
          <w:szCs w:val="24"/>
        </w:rPr>
        <w:t>(Program coordination)</w:t>
      </w:r>
      <w:r w:rsidRPr="426D6BE5">
        <w:rPr>
          <w:rFonts w:eastAsia="Arial" w:cs="Arial"/>
          <w:b/>
          <w:bCs/>
          <w:sz w:val="24"/>
          <w:szCs w:val="24"/>
        </w:rPr>
        <w:t xml:space="preserve"> </w:t>
      </w:r>
    </w:p>
    <w:p w14:paraId="79E53622" w14:textId="77777777" w:rsidR="00CD7477" w:rsidRDefault="00CD7477" w:rsidP="426D6BE5">
      <w:pPr>
        <w:ind w:left="1440"/>
        <w:jc w:val="both"/>
        <w:rPr>
          <w:rFonts w:eastAsia="Arial" w:cs="Arial"/>
          <w:b/>
          <w:bCs/>
          <w:sz w:val="24"/>
          <w:szCs w:val="24"/>
        </w:rPr>
      </w:pPr>
    </w:p>
    <w:p w14:paraId="517BEA08" w14:textId="77777777" w:rsidR="00CD7477" w:rsidRDefault="00CD7477" w:rsidP="00CD7477">
      <w:pPr>
        <w:ind w:left="720" w:hanging="720"/>
        <w:jc w:val="both"/>
        <w:rPr>
          <w:rFonts w:eastAsia="Arial" w:cs="Arial"/>
          <w:b/>
          <w:bCs/>
          <w:sz w:val="24"/>
          <w:szCs w:val="24"/>
        </w:rPr>
      </w:pPr>
      <w:r>
        <w:rPr>
          <w:rFonts w:eastAsia="Arial" w:cs="Arial"/>
          <w:b/>
          <w:bCs/>
          <w:sz w:val="24"/>
          <w:szCs w:val="24"/>
        </w:rPr>
        <w:tab/>
        <w:t>___ Referral Required</w:t>
      </w:r>
    </w:p>
    <w:p w14:paraId="19CE2839" w14:textId="77777777" w:rsidR="00CD7477" w:rsidRDefault="00CD7477" w:rsidP="00CD7477">
      <w:pPr>
        <w:ind w:left="720" w:hanging="720"/>
        <w:jc w:val="both"/>
        <w:rPr>
          <w:rFonts w:eastAsia="Arial" w:cs="Arial"/>
          <w:b/>
          <w:bCs/>
          <w:sz w:val="24"/>
          <w:szCs w:val="24"/>
        </w:rPr>
      </w:pPr>
      <w:r>
        <w:rPr>
          <w:rFonts w:eastAsia="Arial" w:cs="Arial"/>
          <w:b/>
          <w:bCs/>
          <w:sz w:val="24"/>
          <w:szCs w:val="24"/>
        </w:rPr>
        <w:tab/>
        <w:t>___ Referral Not Required</w:t>
      </w:r>
    </w:p>
    <w:p w14:paraId="55F4AED8" w14:textId="77777777" w:rsidR="001E42C3" w:rsidRDefault="001E42C3" w:rsidP="426D6BE5">
      <w:pPr>
        <w:widowControl w:val="0"/>
        <w:rPr>
          <w:rFonts w:eastAsia="Arial" w:cs="Arial"/>
          <w:sz w:val="24"/>
          <w:szCs w:val="24"/>
        </w:rPr>
      </w:pPr>
    </w:p>
    <w:p w14:paraId="26E467CA" w14:textId="7F0D05E2" w:rsidR="006D19A2" w:rsidRDefault="0064755B" w:rsidP="426D6BE5">
      <w:pPr>
        <w:widowControl w:val="0"/>
        <w:rPr>
          <w:rFonts w:eastAsia="Arial" w:cs="Arial"/>
          <w:sz w:val="24"/>
          <w:szCs w:val="24"/>
        </w:rPr>
      </w:pPr>
      <w:r>
        <w:rPr>
          <w:rFonts w:ascii="Times New Roman" w:hAnsi="Times New Roman"/>
          <w:sz w:val="24"/>
          <w:szCs w:val="24"/>
        </w:rPr>
        <w:tab/>
      </w:r>
      <w:r>
        <w:rPr>
          <w:rFonts w:ascii="Times New Roman" w:hAnsi="Times New Roman"/>
          <w:sz w:val="24"/>
          <w:szCs w:val="24"/>
        </w:rPr>
        <w:tab/>
      </w:r>
      <w:r w:rsidRPr="426D6BE5">
        <w:rPr>
          <w:rFonts w:eastAsia="Arial" w:cs="Arial"/>
          <w:sz w:val="24"/>
          <w:szCs w:val="24"/>
        </w:rPr>
        <w:t>Comment:</w:t>
      </w:r>
    </w:p>
    <w:p w14:paraId="236E89A0" w14:textId="77777777" w:rsidR="006D19A2" w:rsidRDefault="006D19A2" w:rsidP="426D6BE5">
      <w:pPr>
        <w:widowControl w:val="0"/>
        <w:rPr>
          <w:rFonts w:eastAsia="Arial" w:cs="Arial"/>
          <w:sz w:val="24"/>
          <w:szCs w:val="24"/>
        </w:rPr>
      </w:pPr>
    </w:p>
    <w:p w14:paraId="62A27F69" w14:textId="77777777" w:rsidR="006D19A2" w:rsidRPr="00E2238C" w:rsidRDefault="426D6BE5" w:rsidP="426D6BE5">
      <w:pPr>
        <w:pBdr>
          <w:bottom w:val="single" w:sz="4" w:space="1" w:color="auto"/>
        </w:pBdr>
        <w:rPr>
          <w:rFonts w:eastAsia="Arial" w:cs="Arial"/>
          <w:sz w:val="24"/>
          <w:szCs w:val="24"/>
        </w:rPr>
      </w:pPr>
      <w:r w:rsidRPr="426D6BE5">
        <w:rPr>
          <w:rFonts w:eastAsia="Arial" w:cs="Arial"/>
          <w:b/>
          <w:bCs/>
          <w:sz w:val="24"/>
          <w:szCs w:val="24"/>
        </w:rPr>
        <w:t>Section 8: Student Achievement</w:t>
      </w:r>
    </w:p>
    <w:p w14:paraId="0EFED981" w14:textId="77777777" w:rsidR="006D19A2" w:rsidRPr="00E2238C" w:rsidRDefault="006D19A2" w:rsidP="426D6BE5">
      <w:pPr>
        <w:pStyle w:val="Level1"/>
        <w:numPr>
          <w:ilvl w:val="0"/>
          <w:numId w:val="0"/>
        </w:numPr>
        <w:jc w:val="both"/>
        <w:rPr>
          <w:rFonts w:ascii="Arial" w:eastAsia="Arial" w:hAnsi="Arial" w:cs="Arial"/>
        </w:rPr>
      </w:pPr>
    </w:p>
    <w:p w14:paraId="61EAF517" w14:textId="77777777" w:rsidR="006D19A2" w:rsidRPr="00E2238C" w:rsidRDefault="426D6BE5" w:rsidP="426D6BE5">
      <w:pPr>
        <w:pStyle w:val="Level1"/>
        <w:numPr>
          <w:ilvl w:val="0"/>
          <w:numId w:val="0"/>
        </w:numPr>
        <w:ind w:left="720" w:hanging="720"/>
        <w:jc w:val="both"/>
        <w:rPr>
          <w:rFonts w:ascii="Arial" w:eastAsia="Arial" w:hAnsi="Arial" w:cs="Arial"/>
          <w:b/>
          <w:bCs/>
        </w:rPr>
      </w:pPr>
      <w:r w:rsidRPr="426D6BE5">
        <w:rPr>
          <w:rFonts w:ascii="Arial" w:eastAsia="Arial" w:hAnsi="Arial" w:cs="Arial"/>
        </w:rPr>
        <w:t>8.1</w:t>
      </w:r>
      <w:r w:rsidR="006D19A2">
        <w:tab/>
      </w:r>
      <w:r w:rsidRPr="426D6BE5">
        <w:rPr>
          <w:rFonts w:ascii="Arial" w:eastAsia="Arial" w:hAnsi="Arial" w:cs="Arial"/>
          <w:b/>
          <w:bCs/>
        </w:rPr>
        <w:t>The institution identifies, evaluates, and publishes goals and outcomes for student achievement appropriate to the institution’s mission, the nature of the students it serves, and the kinds of programs offered.  The institution uses multiple measures to document student success.</w:t>
      </w:r>
    </w:p>
    <w:p w14:paraId="0DC95B49" w14:textId="0F398454" w:rsidR="006D19A2" w:rsidRPr="00E2238C" w:rsidRDefault="426D6BE5" w:rsidP="426D6BE5">
      <w:pPr>
        <w:pStyle w:val="Level1"/>
        <w:numPr>
          <w:ilvl w:val="0"/>
          <w:numId w:val="0"/>
        </w:numPr>
        <w:ind w:left="720"/>
        <w:jc w:val="both"/>
        <w:rPr>
          <w:rFonts w:ascii="Arial" w:eastAsia="Arial" w:hAnsi="Arial" w:cs="Arial"/>
          <w:b/>
          <w:bCs/>
        </w:rPr>
      </w:pPr>
      <w:r w:rsidRPr="426D6BE5">
        <w:rPr>
          <w:rFonts w:ascii="Arial" w:eastAsia="Arial" w:hAnsi="Arial" w:cs="Arial"/>
          <w:i/>
          <w:iCs/>
        </w:rPr>
        <w:t>(Student achievement)</w:t>
      </w:r>
      <w:r w:rsidRPr="426D6BE5">
        <w:rPr>
          <w:rFonts w:ascii="Arial" w:eastAsia="Arial" w:hAnsi="Arial" w:cs="Arial"/>
        </w:rPr>
        <w:t xml:space="preserve"> </w:t>
      </w:r>
      <w:r w:rsidRPr="426D6BE5">
        <w:rPr>
          <w:rFonts w:ascii="Arial" w:eastAsia="Arial" w:hAnsi="Arial" w:cs="Arial"/>
          <w:b/>
          <w:bCs/>
        </w:rPr>
        <w:t>[CR]</w:t>
      </w:r>
    </w:p>
    <w:p w14:paraId="420171DC" w14:textId="3B16EDCE" w:rsidR="006D19A2" w:rsidRDefault="426D6BE5" w:rsidP="426D6BE5">
      <w:pPr>
        <w:ind w:left="720"/>
        <w:jc w:val="both"/>
        <w:rPr>
          <w:rFonts w:eastAsia="Arial" w:cs="Arial"/>
          <w:i/>
          <w:iCs/>
          <w:color w:val="0000FF"/>
        </w:rPr>
      </w:pPr>
      <w:r w:rsidRPr="426D6BE5">
        <w:rPr>
          <w:rFonts w:eastAsia="Arial" w:cs="Arial"/>
          <w:i/>
          <w:iCs/>
          <w:color w:val="0000FF"/>
        </w:rPr>
        <w:t xml:space="preserve">[Note: Each member institution has chosen a specific metric with SACSCOC for measuring graduation rate and analyzing that measure of student success.  As part of its response to this standard, the institution should identify its chosen metric; provide appropriate data regarding its performance as measured by that metric (including its baseline data, goals, and outcomes); and discuss any changes it has made based on its analysis of this graduation-rate data.  Institutions are also required to disaggregate their graduation data in appropriate ways; they should discuss that disaggregated data and any changes made </w:t>
      </w:r>
      <w:proofErr w:type="gramStart"/>
      <w:r w:rsidRPr="426D6BE5">
        <w:rPr>
          <w:rFonts w:eastAsia="Arial" w:cs="Arial"/>
          <w:i/>
          <w:iCs/>
          <w:color w:val="0000FF"/>
        </w:rPr>
        <w:t>as a result of</w:t>
      </w:r>
      <w:proofErr w:type="gramEnd"/>
      <w:r w:rsidRPr="426D6BE5">
        <w:rPr>
          <w:rFonts w:eastAsia="Arial" w:cs="Arial"/>
          <w:i/>
          <w:iCs/>
          <w:color w:val="0000FF"/>
        </w:rPr>
        <w:t xml:space="preserve"> analyzing that data.]</w:t>
      </w:r>
    </w:p>
    <w:p w14:paraId="5D55D80D" w14:textId="77777777" w:rsidR="00CD7477" w:rsidRDefault="00CD7477" w:rsidP="426D6BE5">
      <w:pPr>
        <w:ind w:left="720"/>
        <w:jc w:val="both"/>
        <w:rPr>
          <w:rFonts w:eastAsia="Arial" w:cs="Arial"/>
          <w:i/>
          <w:iCs/>
          <w:color w:val="0000FF"/>
        </w:rPr>
      </w:pPr>
    </w:p>
    <w:p w14:paraId="5A3959E6" w14:textId="77777777" w:rsidR="00CD7477" w:rsidRDefault="00CD7477" w:rsidP="00CD7477">
      <w:pPr>
        <w:ind w:left="720" w:hanging="720"/>
        <w:jc w:val="both"/>
        <w:rPr>
          <w:rFonts w:eastAsia="Arial" w:cs="Arial"/>
          <w:b/>
          <w:bCs/>
          <w:sz w:val="24"/>
          <w:szCs w:val="24"/>
        </w:rPr>
      </w:pPr>
      <w:r>
        <w:rPr>
          <w:rFonts w:eastAsia="Arial" w:cs="Arial"/>
          <w:b/>
          <w:bCs/>
          <w:sz w:val="24"/>
          <w:szCs w:val="24"/>
        </w:rPr>
        <w:tab/>
        <w:t>___ Referral Required</w:t>
      </w:r>
    </w:p>
    <w:p w14:paraId="653AA4AB" w14:textId="77777777" w:rsidR="00CD7477" w:rsidRDefault="00CD7477" w:rsidP="00CD7477">
      <w:pPr>
        <w:ind w:left="720" w:hanging="720"/>
        <w:jc w:val="both"/>
        <w:rPr>
          <w:rFonts w:eastAsia="Arial" w:cs="Arial"/>
          <w:b/>
          <w:bCs/>
          <w:sz w:val="24"/>
          <w:szCs w:val="24"/>
        </w:rPr>
      </w:pPr>
      <w:r>
        <w:rPr>
          <w:rFonts w:eastAsia="Arial" w:cs="Arial"/>
          <w:b/>
          <w:bCs/>
          <w:sz w:val="24"/>
          <w:szCs w:val="24"/>
        </w:rPr>
        <w:tab/>
        <w:t>___ Referral Not Required</w:t>
      </w:r>
    </w:p>
    <w:p w14:paraId="03EAA250" w14:textId="548F2E3B" w:rsidR="426D6BE5" w:rsidRDefault="426D6BE5" w:rsidP="426D6BE5">
      <w:pPr>
        <w:ind w:left="720"/>
        <w:rPr>
          <w:rFonts w:eastAsia="Arial" w:cs="Arial"/>
          <w:sz w:val="24"/>
          <w:szCs w:val="24"/>
        </w:rPr>
      </w:pPr>
    </w:p>
    <w:p w14:paraId="4C3612EB" w14:textId="2130BAAE" w:rsidR="006D19A2" w:rsidRPr="00E2238C" w:rsidRDefault="426D6BE5" w:rsidP="426D6BE5">
      <w:pPr>
        <w:ind w:firstLine="720"/>
        <w:rPr>
          <w:rFonts w:eastAsia="Arial" w:cs="Arial"/>
          <w:sz w:val="24"/>
          <w:szCs w:val="24"/>
        </w:rPr>
      </w:pPr>
      <w:r w:rsidRPr="426D6BE5">
        <w:rPr>
          <w:rFonts w:eastAsia="Arial" w:cs="Arial"/>
          <w:sz w:val="24"/>
          <w:szCs w:val="24"/>
        </w:rPr>
        <w:t>Comment:</w:t>
      </w:r>
    </w:p>
    <w:p w14:paraId="51809870" w14:textId="77777777" w:rsidR="006D19A2" w:rsidRPr="00E2238C" w:rsidRDefault="006D19A2" w:rsidP="426D6BE5">
      <w:pPr>
        <w:ind w:left="1440" w:hanging="720"/>
        <w:rPr>
          <w:rFonts w:eastAsia="Arial" w:cs="Arial"/>
          <w:sz w:val="24"/>
          <w:szCs w:val="24"/>
        </w:rPr>
      </w:pPr>
    </w:p>
    <w:p w14:paraId="4D64DD13" w14:textId="77777777" w:rsidR="006D19A2" w:rsidRPr="00E2238C" w:rsidRDefault="426D6BE5" w:rsidP="426D6BE5">
      <w:pPr>
        <w:ind w:left="720" w:hanging="720"/>
        <w:jc w:val="both"/>
        <w:rPr>
          <w:rFonts w:eastAsia="Arial" w:cs="Arial"/>
          <w:b/>
          <w:bCs/>
          <w:sz w:val="24"/>
          <w:szCs w:val="24"/>
        </w:rPr>
      </w:pPr>
      <w:r w:rsidRPr="426D6BE5">
        <w:rPr>
          <w:rFonts w:eastAsia="Arial" w:cs="Arial"/>
          <w:sz w:val="24"/>
          <w:szCs w:val="24"/>
        </w:rPr>
        <w:t>8.2</w:t>
      </w:r>
      <w:r w:rsidR="006D19A2">
        <w:tab/>
      </w:r>
      <w:r w:rsidRPr="426D6BE5">
        <w:rPr>
          <w:rFonts w:eastAsia="Arial" w:cs="Arial"/>
          <w:sz w:val="24"/>
          <w:szCs w:val="24"/>
        </w:rPr>
        <w:t>The institution identifies expected outcomes, assesses the extent to which it achieves these outcomes, and provides evidence of seeking improvement based on analysis of the results in the areas below:</w:t>
      </w:r>
    </w:p>
    <w:p w14:paraId="3181FA52" w14:textId="77777777" w:rsidR="006D19A2" w:rsidRPr="00E2238C" w:rsidRDefault="006D19A2" w:rsidP="426D6BE5">
      <w:pPr>
        <w:ind w:left="720" w:hanging="720"/>
        <w:rPr>
          <w:rFonts w:eastAsia="Arial" w:cs="Arial"/>
          <w:b/>
          <w:bCs/>
          <w:sz w:val="24"/>
          <w:szCs w:val="24"/>
        </w:rPr>
      </w:pPr>
    </w:p>
    <w:p w14:paraId="626CDC27" w14:textId="77777777" w:rsidR="006D19A2" w:rsidRPr="00E2238C" w:rsidRDefault="426D6BE5" w:rsidP="426D6BE5">
      <w:pPr>
        <w:ind w:left="1440" w:hanging="720"/>
        <w:jc w:val="both"/>
        <w:rPr>
          <w:rFonts w:eastAsia="Arial" w:cs="Arial"/>
          <w:sz w:val="24"/>
          <w:szCs w:val="24"/>
        </w:rPr>
      </w:pPr>
      <w:r w:rsidRPr="426D6BE5">
        <w:rPr>
          <w:rFonts w:eastAsia="Arial" w:cs="Arial"/>
          <w:sz w:val="24"/>
          <w:szCs w:val="24"/>
        </w:rPr>
        <w:lastRenderedPageBreak/>
        <w:t>8.2.a</w:t>
      </w:r>
      <w:r w:rsidRPr="426D6BE5">
        <w:rPr>
          <w:rFonts w:eastAsia="Arial" w:cs="Arial"/>
          <w:b/>
          <w:bCs/>
          <w:sz w:val="24"/>
          <w:szCs w:val="24"/>
        </w:rPr>
        <w:t>.</w:t>
      </w:r>
      <w:r w:rsidR="009B2DF7">
        <w:tab/>
      </w:r>
      <w:r w:rsidRPr="426D6BE5">
        <w:rPr>
          <w:rFonts w:eastAsia="Arial" w:cs="Arial"/>
          <w:sz w:val="24"/>
          <w:szCs w:val="24"/>
        </w:rPr>
        <w:t>student learning outcomes for each of its educational programs.</w:t>
      </w:r>
    </w:p>
    <w:p w14:paraId="05469F23" w14:textId="77777777" w:rsidR="006D19A2" w:rsidRDefault="006D19A2" w:rsidP="426D6BE5">
      <w:pPr>
        <w:ind w:left="1440" w:hanging="720"/>
        <w:jc w:val="both"/>
        <w:rPr>
          <w:rFonts w:eastAsia="Arial" w:cs="Arial"/>
          <w:sz w:val="24"/>
          <w:szCs w:val="24"/>
        </w:rPr>
      </w:pPr>
      <w:r w:rsidRPr="00E2238C">
        <w:rPr>
          <w:rFonts w:ascii="Times New Roman" w:hAnsi="Times New Roman"/>
          <w:sz w:val="24"/>
          <w:szCs w:val="24"/>
        </w:rPr>
        <w:tab/>
      </w:r>
      <w:r w:rsidRPr="426D6BE5">
        <w:rPr>
          <w:rFonts w:eastAsia="Arial" w:cs="Arial"/>
          <w:i/>
          <w:iCs/>
          <w:sz w:val="24"/>
          <w:szCs w:val="24"/>
        </w:rPr>
        <w:t>(Student outcomes: educational programs)</w:t>
      </w:r>
      <w:r w:rsidRPr="426D6BE5">
        <w:rPr>
          <w:rFonts w:eastAsia="Arial" w:cs="Arial"/>
          <w:sz w:val="24"/>
          <w:szCs w:val="24"/>
        </w:rPr>
        <w:t xml:space="preserve"> </w:t>
      </w:r>
    </w:p>
    <w:p w14:paraId="6A8ECAF8" w14:textId="77777777" w:rsidR="00CD7477" w:rsidRDefault="00CD7477" w:rsidP="426D6BE5">
      <w:pPr>
        <w:ind w:left="1440" w:hanging="720"/>
        <w:jc w:val="both"/>
        <w:rPr>
          <w:rFonts w:eastAsia="Arial" w:cs="Arial"/>
          <w:sz w:val="24"/>
          <w:szCs w:val="24"/>
        </w:rPr>
      </w:pPr>
    </w:p>
    <w:p w14:paraId="672CB914" w14:textId="77777777" w:rsidR="00CD7477" w:rsidRDefault="00CD7477" w:rsidP="00CD7477">
      <w:pPr>
        <w:ind w:left="720" w:hanging="720"/>
        <w:jc w:val="both"/>
        <w:rPr>
          <w:rFonts w:eastAsia="Arial" w:cs="Arial"/>
          <w:b/>
          <w:bCs/>
          <w:sz w:val="24"/>
          <w:szCs w:val="24"/>
        </w:rPr>
      </w:pPr>
      <w:r>
        <w:rPr>
          <w:rFonts w:eastAsia="Arial" w:cs="Arial"/>
          <w:b/>
          <w:bCs/>
          <w:sz w:val="24"/>
          <w:szCs w:val="24"/>
        </w:rPr>
        <w:tab/>
        <w:t>___ Referral Required</w:t>
      </w:r>
    </w:p>
    <w:p w14:paraId="39C50FAE" w14:textId="77777777" w:rsidR="00CD7477" w:rsidRDefault="00CD7477" w:rsidP="00CD7477">
      <w:pPr>
        <w:ind w:left="720" w:hanging="720"/>
        <w:jc w:val="both"/>
        <w:rPr>
          <w:rFonts w:eastAsia="Arial" w:cs="Arial"/>
          <w:b/>
          <w:bCs/>
          <w:sz w:val="24"/>
          <w:szCs w:val="24"/>
        </w:rPr>
      </w:pPr>
      <w:r>
        <w:rPr>
          <w:rFonts w:eastAsia="Arial" w:cs="Arial"/>
          <w:b/>
          <w:bCs/>
          <w:sz w:val="24"/>
          <w:szCs w:val="24"/>
        </w:rPr>
        <w:tab/>
        <w:t>___ Referral Not Required</w:t>
      </w:r>
    </w:p>
    <w:p w14:paraId="0153A276" w14:textId="77777777" w:rsidR="006D19A2" w:rsidRDefault="006D19A2" w:rsidP="426D6BE5">
      <w:pPr>
        <w:widowControl w:val="0"/>
        <w:rPr>
          <w:rFonts w:eastAsia="Arial" w:cs="Arial"/>
          <w:sz w:val="24"/>
          <w:szCs w:val="24"/>
        </w:rPr>
      </w:pPr>
    </w:p>
    <w:p w14:paraId="42D8C599" w14:textId="23ACDAFB" w:rsidR="006D19A2" w:rsidRDefault="426D6BE5" w:rsidP="426D6BE5">
      <w:pPr>
        <w:widowControl w:val="0"/>
        <w:ind w:firstLine="720"/>
        <w:rPr>
          <w:rFonts w:eastAsia="Arial" w:cs="Arial"/>
          <w:sz w:val="24"/>
          <w:szCs w:val="24"/>
        </w:rPr>
      </w:pPr>
      <w:r w:rsidRPr="426D6BE5">
        <w:rPr>
          <w:rFonts w:eastAsia="Arial" w:cs="Arial"/>
          <w:sz w:val="24"/>
          <w:szCs w:val="24"/>
        </w:rPr>
        <w:t>Comment:</w:t>
      </w:r>
    </w:p>
    <w:p w14:paraId="11215EAE" w14:textId="77777777" w:rsidR="006D19A2" w:rsidRPr="00347C61" w:rsidRDefault="006D19A2" w:rsidP="426D6BE5">
      <w:pPr>
        <w:widowControl w:val="0"/>
        <w:rPr>
          <w:rFonts w:eastAsia="Arial" w:cs="Arial"/>
          <w:sz w:val="24"/>
          <w:szCs w:val="24"/>
        </w:rPr>
      </w:pPr>
    </w:p>
    <w:p w14:paraId="4839FE25" w14:textId="77777777" w:rsidR="006D19A2" w:rsidRPr="00E2238C" w:rsidRDefault="426D6BE5" w:rsidP="426D6BE5">
      <w:pPr>
        <w:pBdr>
          <w:bottom w:val="single" w:sz="4" w:space="1" w:color="auto"/>
        </w:pBdr>
        <w:rPr>
          <w:rFonts w:eastAsia="Arial" w:cs="Arial"/>
          <w:sz w:val="24"/>
          <w:szCs w:val="24"/>
        </w:rPr>
      </w:pPr>
      <w:r w:rsidRPr="426D6BE5">
        <w:rPr>
          <w:rFonts w:eastAsia="Arial" w:cs="Arial"/>
          <w:b/>
          <w:bCs/>
          <w:sz w:val="24"/>
          <w:szCs w:val="24"/>
        </w:rPr>
        <w:t>Section 9: Educational Program Structure and Content</w:t>
      </w:r>
    </w:p>
    <w:p w14:paraId="73D7AF79" w14:textId="77777777" w:rsidR="006D19A2" w:rsidRPr="00E2238C" w:rsidRDefault="006D19A2" w:rsidP="426D6BE5">
      <w:pPr>
        <w:ind w:left="720" w:hanging="720"/>
        <w:rPr>
          <w:rFonts w:eastAsia="Arial" w:cs="Arial"/>
          <w:sz w:val="24"/>
          <w:szCs w:val="24"/>
        </w:rPr>
      </w:pPr>
    </w:p>
    <w:p w14:paraId="3473B396" w14:textId="77777777" w:rsidR="006D19A2" w:rsidRPr="00E2238C" w:rsidRDefault="426D6BE5" w:rsidP="426D6BE5">
      <w:pPr>
        <w:ind w:left="720" w:hanging="720"/>
        <w:jc w:val="both"/>
        <w:rPr>
          <w:rFonts w:eastAsia="Arial" w:cs="Arial"/>
          <w:b/>
          <w:bCs/>
          <w:sz w:val="24"/>
          <w:szCs w:val="24"/>
        </w:rPr>
      </w:pPr>
      <w:r w:rsidRPr="426D6BE5">
        <w:rPr>
          <w:rFonts w:eastAsia="Arial" w:cs="Arial"/>
          <w:sz w:val="24"/>
          <w:szCs w:val="24"/>
        </w:rPr>
        <w:t>9.1</w:t>
      </w:r>
      <w:r w:rsidR="006D19A2">
        <w:tab/>
      </w:r>
      <w:r w:rsidRPr="426D6BE5">
        <w:rPr>
          <w:rFonts w:eastAsia="Arial" w:cs="Arial"/>
          <w:b/>
          <w:bCs/>
          <w:sz w:val="24"/>
          <w:szCs w:val="24"/>
        </w:rPr>
        <w:t>Educational programs (a) embody a coherent course of study, (b) are compatible with the stated mission and goals of the institution, and (c) are based upon fields of study appropriate to higher education.</w:t>
      </w:r>
    </w:p>
    <w:p w14:paraId="55BD5A6E" w14:textId="77777777" w:rsidR="006D19A2" w:rsidRPr="00E2238C" w:rsidRDefault="426D6BE5" w:rsidP="426D6BE5">
      <w:pPr>
        <w:ind w:left="720"/>
        <w:jc w:val="both"/>
        <w:rPr>
          <w:rFonts w:eastAsia="Arial" w:cs="Arial"/>
          <w:sz w:val="24"/>
          <w:szCs w:val="24"/>
        </w:rPr>
      </w:pPr>
      <w:r w:rsidRPr="426D6BE5">
        <w:rPr>
          <w:rFonts w:eastAsia="Arial" w:cs="Arial"/>
          <w:i/>
          <w:iCs/>
          <w:sz w:val="24"/>
          <w:szCs w:val="24"/>
        </w:rPr>
        <w:t>(Program content)</w:t>
      </w:r>
      <w:r w:rsidRPr="426D6BE5">
        <w:rPr>
          <w:rFonts w:eastAsia="Arial" w:cs="Arial"/>
          <w:sz w:val="24"/>
          <w:szCs w:val="24"/>
        </w:rPr>
        <w:t xml:space="preserve"> </w:t>
      </w:r>
      <w:r w:rsidRPr="426D6BE5">
        <w:rPr>
          <w:rFonts w:eastAsia="Arial" w:cs="Arial"/>
          <w:b/>
          <w:bCs/>
          <w:sz w:val="24"/>
          <w:szCs w:val="24"/>
        </w:rPr>
        <w:t>[CR]</w:t>
      </w:r>
    </w:p>
    <w:p w14:paraId="5C431F1A" w14:textId="77777777" w:rsidR="006D19A2" w:rsidRDefault="006D19A2" w:rsidP="426D6BE5">
      <w:pPr>
        <w:ind w:left="720"/>
        <w:rPr>
          <w:rFonts w:eastAsia="Arial" w:cs="Arial"/>
          <w:sz w:val="24"/>
          <w:szCs w:val="24"/>
        </w:rPr>
      </w:pPr>
    </w:p>
    <w:p w14:paraId="6EE66225" w14:textId="77777777" w:rsidR="00CD7477" w:rsidRDefault="00CD7477" w:rsidP="00CD7477">
      <w:pPr>
        <w:ind w:left="720" w:hanging="720"/>
        <w:jc w:val="both"/>
        <w:rPr>
          <w:rFonts w:eastAsia="Arial" w:cs="Arial"/>
          <w:b/>
          <w:bCs/>
          <w:sz w:val="24"/>
          <w:szCs w:val="24"/>
        </w:rPr>
      </w:pPr>
      <w:r>
        <w:rPr>
          <w:rFonts w:eastAsia="Arial" w:cs="Arial"/>
          <w:b/>
          <w:bCs/>
          <w:sz w:val="24"/>
          <w:szCs w:val="24"/>
        </w:rPr>
        <w:tab/>
        <w:t>___ Referral Required</w:t>
      </w:r>
    </w:p>
    <w:p w14:paraId="175007D3" w14:textId="77777777" w:rsidR="00CD7477" w:rsidRDefault="00CD7477" w:rsidP="00CD7477">
      <w:pPr>
        <w:ind w:left="720" w:hanging="720"/>
        <w:jc w:val="both"/>
        <w:rPr>
          <w:rFonts w:eastAsia="Arial" w:cs="Arial"/>
          <w:b/>
          <w:bCs/>
          <w:sz w:val="24"/>
          <w:szCs w:val="24"/>
        </w:rPr>
      </w:pPr>
      <w:r>
        <w:rPr>
          <w:rFonts w:eastAsia="Arial" w:cs="Arial"/>
          <w:b/>
          <w:bCs/>
          <w:sz w:val="24"/>
          <w:szCs w:val="24"/>
        </w:rPr>
        <w:tab/>
        <w:t>___ Referral Not Required</w:t>
      </w:r>
    </w:p>
    <w:p w14:paraId="1F2963AE" w14:textId="77777777" w:rsidR="00CD7477" w:rsidRPr="00E2238C" w:rsidRDefault="00CD7477" w:rsidP="426D6BE5">
      <w:pPr>
        <w:ind w:left="720"/>
        <w:rPr>
          <w:rFonts w:eastAsia="Arial" w:cs="Arial"/>
          <w:sz w:val="24"/>
          <w:szCs w:val="24"/>
        </w:rPr>
      </w:pPr>
    </w:p>
    <w:p w14:paraId="0D40F9AB" w14:textId="7C1F8931" w:rsidR="006D19A2" w:rsidRPr="00E2238C" w:rsidRDefault="426D6BE5" w:rsidP="426D6BE5">
      <w:pPr>
        <w:ind w:left="720"/>
        <w:rPr>
          <w:rFonts w:eastAsia="Arial" w:cs="Arial"/>
          <w:sz w:val="24"/>
          <w:szCs w:val="24"/>
        </w:rPr>
      </w:pPr>
      <w:r w:rsidRPr="426D6BE5">
        <w:rPr>
          <w:rFonts w:eastAsia="Arial" w:cs="Arial"/>
          <w:sz w:val="24"/>
          <w:szCs w:val="24"/>
        </w:rPr>
        <w:t>Comment:</w:t>
      </w:r>
    </w:p>
    <w:p w14:paraId="10B6CBD2" w14:textId="77777777" w:rsidR="006D19A2" w:rsidRPr="00E2238C" w:rsidRDefault="006D19A2" w:rsidP="426D6BE5">
      <w:pPr>
        <w:ind w:left="720"/>
        <w:rPr>
          <w:rFonts w:eastAsia="Arial" w:cs="Arial"/>
          <w:sz w:val="24"/>
          <w:szCs w:val="24"/>
        </w:rPr>
      </w:pPr>
    </w:p>
    <w:p w14:paraId="4FB601B1" w14:textId="77777777" w:rsidR="006D19A2" w:rsidRPr="00E2238C" w:rsidRDefault="426D6BE5" w:rsidP="426D6BE5">
      <w:pPr>
        <w:pStyle w:val="Level2"/>
        <w:ind w:left="720" w:hanging="720"/>
        <w:jc w:val="both"/>
        <w:rPr>
          <w:rFonts w:eastAsia="Arial" w:cs="Arial"/>
          <w:b/>
          <w:bCs/>
          <w:sz w:val="24"/>
        </w:rPr>
      </w:pPr>
      <w:r w:rsidRPr="426D6BE5">
        <w:rPr>
          <w:rFonts w:eastAsia="Arial" w:cs="Arial"/>
          <w:sz w:val="24"/>
        </w:rPr>
        <w:t>9.2</w:t>
      </w:r>
      <w:r w:rsidR="006D19A2">
        <w:tab/>
      </w:r>
      <w:r w:rsidRPr="426D6BE5">
        <w:rPr>
          <w:rFonts w:eastAsia="Arial" w:cs="Arial"/>
          <w:b/>
          <w:bCs/>
          <w:sz w:val="24"/>
        </w:rPr>
        <w:t xml:space="preserve">The institution offers </w:t>
      </w:r>
      <w:proofErr w:type="gramStart"/>
      <w:r w:rsidRPr="426D6BE5">
        <w:rPr>
          <w:rFonts w:eastAsia="Arial" w:cs="Arial"/>
          <w:b/>
          <w:bCs/>
          <w:sz w:val="24"/>
        </w:rPr>
        <w:t>one or more degree</w:t>
      </w:r>
      <w:proofErr w:type="gramEnd"/>
      <w:r w:rsidRPr="426D6BE5">
        <w:rPr>
          <w:rFonts w:eastAsia="Arial" w:cs="Arial"/>
          <w:b/>
          <w:bCs/>
          <w:sz w:val="24"/>
        </w:rPr>
        <w:t xml:space="preserve"> programs based on at least 60 semester credit hours or the equivalent at the associate level; at least 120 semester credit hours or the equivalent at the baccalaureate level; or at least 30 semester credit hours or the equivalent at the post-baccalaureate, graduate, or professional level. The institution provides an explanation of equivalencies when using units other than semester credit hours.  The institution provides an appropriate justification for all degree programs and combined degree programs that include fewer than the required number of semester credit hours or its equivalent unit.</w:t>
      </w:r>
    </w:p>
    <w:p w14:paraId="146BCB4E" w14:textId="77777777" w:rsidR="006D19A2" w:rsidRDefault="426D6BE5" w:rsidP="426D6BE5">
      <w:pPr>
        <w:pStyle w:val="Level2"/>
        <w:ind w:left="720"/>
        <w:jc w:val="both"/>
        <w:rPr>
          <w:rFonts w:eastAsia="Arial" w:cs="Arial"/>
          <w:b/>
          <w:bCs/>
          <w:sz w:val="24"/>
        </w:rPr>
      </w:pPr>
      <w:r w:rsidRPr="426D6BE5">
        <w:rPr>
          <w:rFonts w:eastAsia="Arial" w:cs="Arial"/>
          <w:i/>
          <w:iCs/>
          <w:sz w:val="24"/>
        </w:rPr>
        <w:t>(Program Length)</w:t>
      </w:r>
      <w:r w:rsidRPr="426D6BE5">
        <w:rPr>
          <w:rFonts w:eastAsia="Arial" w:cs="Arial"/>
          <w:b/>
          <w:bCs/>
          <w:sz w:val="24"/>
        </w:rPr>
        <w:t xml:space="preserve"> [CR]</w:t>
      </w:r>
    </w:p>
    <w:p w14:paraId="743DAA5F" w14:textId="77777777" w:rsidR="00CD7477" w:rsidRDefault="00CD7477" w:rsidP="426D6BE5">
      <w:pPr>
        <w:pStyle w:val="Level2"/>
        <w:ind w:left="720"/>
        <w:jc w:val="both"/>
        <w:rPr>
          <w:rFonts w:eastAsia="Arial" w:cs="Arial"/>
          <w:sz w:val="24"/>
        </w:rPr>
      </w:pPr>
    </w:p>
    <w:p w14:paraId="51FC08F8" w14:textId="77777777" w:rsidR="00CD7477" w:rsidRDefault="00CD7477" w:rsidP="00CD7477">
      <w:pPr>
        <w:ind w:left="720" w:hanging="720"/>
        <w:jc w:val="both"/>
        <w:rPr>
          <w:rFonts w:eastAsia="Arial" w:cs="Arial"/>
          <w:b/>
          <w:bCs/>
          <w:sz w:val="24"/>
          <w:szCs w:val="24"/>
        </w:rPr>
      </w:pPr>
      <w:r>
        <w:rPr>
          <w:rFonts w:eastAsia="Arial" w:cs="Arial"/>
          <w:b/>
          <w:bCs/>
          <w:sz w:val="24"/>
          <w:szCs w:val="24"/>
        </w:rPr>
        <w:tab/>
        <w:t>___ Referral Required</w:t>
      </w:r>
    </w:p>
    <w:p w14:paraId="4CF1063B" w14:textId="77777777" w:rsidR="00CD7477" w:rsidRDefault="00CD7477" w:rsidP="00CD7477">
      <w:pPr>
        <w:ind w:left="720" w:hanging="720"/>
        <w:jc w:val="both"/>
        <w:rPr>
          <w:rFonts w:eastAsia="Arial" w:cs="Arial"/>
          <w:b/>
          <w:bCs/>
          <w:sz w:val="24"/>
          <w:szCs w:val="24"/>
        </w:rPr>
      </w:pPr>
      <w:r>
        <w:rPr>
          <w:rFonts w:eastAsia="Arial" w:cs="Arial"/>
          <w:b/>
          <w:bCs/>
          <w:sz w:val="24"/>
          <w:szCs w:val="24"/>
        </w:rPr>
        <w:tab/>
        <w:t>___ Referral Not Required</w:t>
      </w:r>
    </w:p>
    <w:p w14:paraId="20A235D5" w14:textId="60DF2039" w:rsidR="006D19A2" w:rsidRDefault="006D19A2" w:rsidP="426D6BE5">
      <w:pPr>
        <w:widowControl w:val="0"/>
        <w:rPr>
          <w:rFonts w:eastAsia="Arial" w:cs="Arial"/>
          <w:sz w:val="24"/>
          <w:szCs w:val="24"/>
        </w:rPr>
      </w:pPr>
    </w:p>
    <w:p w14:paraId="6AE41B9F" w14:textId="43C2C90D" w:rsidR="00B74ACF" w:rsidRDefault="00B74ACF" w:rsidP="426D6BE5">
      <w:pPr>
        <w:widowControl w:val="0"/>
        <w:rPr>
          <w:rFonts w:eastAsia="Arial" w:cs="Arial"/>
          <w:sz w:val="24"/>
          <w:szCs w:val="24"/>
        </w:rPr>
      </w:pPr>
      <w:r>
        <w:rPr>
          <w:rFonts w:ascii="Times New Roman" w:hAnsi="Times New Roman"/>
          <w:sz w:val="24"/>
          <w:szCs w:val="24"/>
        </w:rPr>
        <w:tab/>
      </w:r>
      <w:r w:rsidRPr="426D6BE5">
        <w:rPr>
          <w:rFonts w:eastAsia="Arial" w:cs="Arial"/>
          <w:sz w:val="24"/>
          <w:szCs w:val="24"/>
        </w:rPr>
        <w:t>Comment:</w:t>
      </w:r>
    </w:p>
    <w:p w14:paraId="09F7E4A7" w14:textId="77777777" w:rsidR="006D19A2" w:rsidRDefault="006D19A2" w:rsidP="426D6BE5">
      <w:pPr>
        <w:widowControl w:val="0"/>
        <w:rPr>
          <w:rFonts w:eastAsia="Arial" w:cs="Arial"/>
          <w:sz w:val="24"/>
          <w:szCs w:val="24"/>
        </w:rPr>
      </w:pPr>
    </w:p>
    <w:p w14:paraId="060B9DF5" w14:textId="77777777" w:rsidR="006D19A2" w:rsidRPr="00E2238C" w:rsidRDefault="426D6BE5" w:rsidP="426D6BE5">
      <w:pPr>
        <w:pBdr>
          <w:bottom w:val="single" w:sz="4" w:space="1" w:color="auto"/>
        </w:pBdr>
        <w:rPr>
          <w:rFonts w:eastAsia="Arial" w:cs="Arial"/>
          <w:sz w:val="24"/>
          <w:szCs w:val="24"/>
        </w:rPr>
      </w:pPr>
      <w:r w:rsidRPr="426D6BE5">
        <w:rPr>
          <w:rFonts w:eastAsia="Arial" w:cs="Arial"/>
          <w:b/>
          <w:bCs/>
          <w:sz w:val="24"/>
          <w:szCs w:val="24"/>
        </w:rPr>
        <w:t>Section 10: Educational Policies, Procedures, and Practices</w:t>
      </w:r>
    </w:p>
    <w:p w14:paraId="06B777D4" w14:textId="77777777" w:rsidR="006D19A2" w:rsidRPr="00E2238C" w:rsidRDefault="006D19A2" w:rsidP="426D6BE5">
      <w:pPr>
        <w:pStyle w:val="Level1"/>
        <w:numPr>
          <w:ilvl w:val="0"/>
          <w:numId w:val="0"/>
        </w:numPr>
        <w:rPr>
          <w:rFonts w:ascii="Arial" w:eastAsia="Arial" w:hAnsi="Arial" w:cs="Arial"/>
        </w:rPr>
      </w:pPr>
    </w:p>
    <w:p w14:paraId="477CBFDB" w14:textId="77777777" w:rsidR="006D19A2" w:rsidRPr="00E2238C" w:rsidRDefault="426D6BE5" w:rsidP="426D6BE5">
      <w:pPr>
        <w:ind w:left="720" w:hanging="720"/>
        <w:jc w:val="both"/>
        <w:rPr>
          <w:rFonts w:eastAsia="Arial" w:cs="Arial"/>
          <w:sz w:val="24"/>
          <w:szCs w:val="24"/>
        </w:rPr>
      </w:pPr>
      <w:r w:rsidRPr="426D6BE5">
        <w:rPr>
          <w:rFonts w:eastAsia="Arial" w:cs="Arial"/>
          <w:sz w:val="24"/>
          <w:szCs w:val="24"/>
        </w:rPr>
        <w:t>10.2</w:t>
      </w:r>
      <w:r w:rsidR="006D19A2">
        <w:tab/>
      </w:r>
      <w:r w:rsidRPr="426D6BE5">
        <w:rPr>
          <w:rFonts w:eastAsia="Arial" w:cs="Arial"/>
          <w:sz w:val="24"/>
          <w:szCs w:val="24"/>
        </w:rPr>
        <w:t>The institution makes available to students and the public current academic calendars, grading policies, cost of attendance, and refund policies.</w:t>
      </w:r>
    </w:p>
    <w:p w14:paraId="17D9051C" w14:textId="1BC88225" w:rsidR="006D19A2" w:rsidRDefault="006D19A2" w:rsidP="426D6BE5">
      <w:pPr>
        <w:ind w:left="720"/>
        <w:jc w:val="both"/>
        <w:rPr>
          <w:rFonts w:eastAsia="Arial" w:cs="Arial"/>
          <w:sz w:val="24"/>
          <w:szCs w:val="24"/>
        </w:rPr>
      </w:pPr>
      <w:r w:rsidRPr="426D6BE5">
        <w:rPr>
          <w:rFonts w:eastAsia="Arial" w:cs="Arial"/>
          <w:i/>
          <w:iCs/>
          <w:sz w:val="24"/>
          <w:szCs w:val="24"/>
        </w:rPr>
        <w:t>(Public information)</w:t>
      </w:r>
      <w:r w:rsidRPr="426D6BE5">
        <w:rPr>
          <w:rFonts w:eastAsia="Arial" w:cs="Arial"/>
          <w:sz w:val="24"/>
          <w:szCs w:val="24"/>
        </w:rPr>
        <w:t xml:space="preserve"> </w:t>
      </w:r>
    </w:p>
    <w:p w14:paraId="53BDD6D9" w14:textId="77777777" w:rsidR="00CD7477" w:rsidRDefault="00CD7477" w:rsidP="426D6BE5">
      <w:pPr>
        <w:ind w:left="720"/>
        <w:jc w:val="both"/>
        <w:rPr>
          <w:rFonts w:eastAsia="Arial" w:cs="Arial"/>
          <w:sz w:val="24"/>
          <w:szCs w:val="24"/>
        </w:rPr>
      </w:pPr>
    </w:p>
    <w:p w14:paraId="73CFF3D6" w14:textId="77777777" w:rsidR="00CD7477" w:rsidRDefault="00CD7477" w:rsidP="00CD7477">
      <w:pPr>
        <w:ind w:left="720" w:hanging="720"/>
        <w:jc w:val="both"/>
        <w:rPr>
          <w:rFonts w:eastAsia="Arial" w:cs="Arial"/>
          <w:b/>
          <w:bCs/>
          <w:sz w:val="24"/>
          <w:szCs w:val="24"/>
        </w:rPr>
      </w:pPr>
      <w:r>
        <w:rPr>
          <w:rFonts w:eastAsia="Arial" w:cs="Arial"/>
          <w:b/>
          <w:bCs/>
          <w:sz w:val="24"/>
          <w:szCs w:val="24"/>
        </w:rPr>
        <w:tab/>
        <w:t>___ Referral Required</w:t>
      </w:r>
    </w:p>
    <w:p w14:paraId="0BCA57C0" w14:textId="77777777" w:rsidR="00CD7477" w:rsidRDefault="00CD7477" w:rsidP="00CD7477">
      <w:pPr>
        <w:ind w:left="720" w:hanging="720"/>
        <w:jc w:val="both"/>
        <w:rPr>
          <w:rFonts w:eastAsia="Arial" w:cs="Arial"/>
          <w:b/>
          <w:bCs/>
          <w:sz w:val="24"/>
          <w:szCs w:val="24"/>
        </w:rPr>
      </w:pPr>
      <w:r>
        <w:rPr>
          <w:rFonts w:eastAsia="Arial" w:cs="Arial"/>
          <w:b/>
          <w:bCs/>
          <w:sz w:val="24"/>
          <w:szCs w:val="24"/>
        </w:rPr>
        <w:tab/>
        <w:t>___ Referral Not Required</w:t>
      </w:r>
    </w:p>
    <w:p w14:paraId="7BA5C0C2" w14:textId="77777777" w:rsidR="006D19A2" w:rsidRDefault="006D19A2" w:rsidP="426D6BE5">
      <w:pPr>
        <w:ind w:left="720"/>
        <w:rPr>
          <w:rFonts w:eastAsia="Arial" w:cs="Arial"/>
          <w:sz w:val="24"/>
          <w:szCs w:val="24"/>
        </w:rPr>
      </w:pPr>
    </w:p>
    <w:p w14:paraId="472EA816" w14:textId="1ADDE115" w:rsidR="006D19A2" w:rsidRDefault="426D6BE5" w:rsidP="426D6BE5">
      <w:pPr>
        <w:ind w:left="720"/>
        <w:rPr>
          <w:rFonts w:eastAsia="Arial" w:cs="Arial"/>
          <w:sz w:val="24"/>
          <w:szCs w:val="24"/>
        </w:rPr>
      </w:pPr>
      <w:r w:rsidRPr="426D6BE5">
        <w:rPr>
          <w:rFonts w:eastAsia="Arial" w:cs="Arial"/>
          <w:sz w:val="24"/>
          <w:szCs w:val="24"/>
        </w:rPr>
        <w:t>Comment:</w:t>
      </w:r>
    </w:p>
    <w:p w14:paraId="63F332ED" w14:textId="77777777" w:rsidR="00E31CD9" w:rsidRDefault="00E31CD9" w:rsidP="426D6BE5">
      <w:pPr>
        <w:ind w:left="720"/>
        <w:rPr>
          <w:rFonts w:eastAsia="Arial" w:cs="Arial"/>
          <w:sz w:val="24"/>
          <w:szCs w:val="24"/>
        </w:rPr>
      </w:pPr>
    </w:p>
    <w:p w14:paraId="03F58D43" w14:textId="77777777" w:rsidR="00E31CD9" w:rsidRPr="00E2238C" w:rsidRDefault="426D6BE5" w:rsidP="426D6BE5">
      <w:pPr>
        <w:ind w:left="720" w:hanging="720"/>
        <w:jc w:val="both"/>
        <w:rPr>
          <w:rFonts w:eastAsia="Arial" w:cs="Arial"/>
          <w:sz w:val="24"/>
          <w:szCs w:val="24"/>
        </w:rPr>
      </w:pPr>
      <w:r w:rsidRPr="426D6BE5">
        <w:rPr>
          <w:rFonts w:eastAsia="Arial" w:cs="Arial"/>
          <w:sz w:val="24"/>
          <w:szCs w:val="24"/>
        </w:rPr>
        <w:t>10.3</w:t>
      </w:r>
      <w:r w:rsidR="00E31CD9">
        <w:tab/>
      </w:r>
      <w:r w:rsidRPr="426D6BE5">
        <w:rPr>
          <w:rFonts w:eastAsia="Arial" w:cs="Arial"/>
          <w:sz w:val="24"/>
          <w:szCs w:val="24"/>
        </w:rPr>
        <w:t>The institution ensures the availability of archived official catalogs, digital or print, with relevant information for course and degree requirements sufficient to serve former and returning students.</w:t>
      </w:r>
    </w:p>
    <w:p w14:paraId="7E38EAAC" w14:textId="77777777" w:rsidR="00E31CD9" w:rsidRDefault="426D6BE5" w:rsidP="426D6BE5">
      <w:pPr>
        <w:ind w:left="720"/>
        <w:jc w:val="both"/>
        <w:rPr>
          <w:rFonts w:eastAsia="Arial" w:cs="Arial"/>
          <w:i/>
          <w:iCs/>
          <w:sz w:val="24"/>
          <w:szCs w:val="24"/>
        </w:rPr>
      </w:pPr>
      <w:r w:rsidRPr="426D6BE5">
        <w:rPr>
          <w:rFonts w:eastAsia="Arial" w:cs="Arial"/>
          <w:i/>
          <w:iCs/>
          <w:sz w:val="24"/>
          <w:szCs w:val="24"/>
        </w:rPr>
        <w:lastRenderedPageBreak/>
        <w:t>(Archived information)</w:t>
      </w:r>
    </w:p>
    <w:p w14:paraId="03F9E502" w14:textId="77777777" w:rsidR="00CD7477" w:rsidRDefault="00CD7477" w:rsidP="426D6BE5">
      <w:pPr>
        <w:ind w:left="720"/>
        <w:jc w:val="both"/>
        <w:rPr>
          <w:rFonts w:eastAsia="Arial" w:cs="Arial"/>
          <w:i/>
          <w:iCs/>
          <w:sz w:val="24"/>
          <w:szCs w:val="24"/>
        </w:rPr>
      </w:pPr>
    </w:p>
    <w:p w14:paraId="1CFA084D" w14:textId="77777777" w:rsidR="00CD7477" w:rsidRDefault="00CD7477" w:rsidP="00CD7477">
      <w:pPr>
        <w:ind w:left="720" w:hanging="720"/>
        <w:jc w:val="both"/>
        <w:rPr>
          <w:rFonts w:eastAsia="Arial" w:cs="Arial"/>
          <w:b/>
          <w:bCs/>
          <w:sz w:val="24"/>
          <w:szCs w:val="24"/>
        </w:rPr>
      </w:pPr>
      <w:r>
        <w:rPr>
          <w:rFonts w:eastAsia="Arial" w:cs="Arial"/>
          <w:b/>
          <w:bCs/>
          <w:sz w:val="24"/>
          <w:szCs w:val="24"/>
        </w:rPr>
        <w:tab/>
        <w:t>___ Referral Required</w:t>
      </w:r>
    </w:p>
    <w:p w14:paraId="3F1D3F86" w14:textId="77777777" w:rsidR="00CD7477" w:rsidRDefault="00CD7477" w:rsidP="00CD7477">
      <w:pPr>
        <w:ind w:left="720" w:hanging="720"/>
        <w:jc w:val="both"/>
        <w:rPr>
          <w:rFonts w:eastAsia="Arial" w:cs="Arial"/>
          <w:b/>
          <w:bCs/>
          <w:sz w:val="24"/>
          <w:szCs w:val="24"/>
        </w:rPr>
      </w:pPr>
      <w:r>
        <w:rPr>
          <w:rFonts w:eastAsia="Arial" w:cs="Arial"/>
          <w:b/>
          <w:bCs/>
          <w:sz w:val="24"/>
          <w:szCs w:val="24"/>
        </w:rPr>
        <w:tab/>
        <w:t>___ Referral Not Required</w:t>
      </w:r>
    </w:p>
    <w:p w14:paraId="688FD68C" w14:textId="77777777" w:rsidR="00E31CD9" w:rsidRDefault="00E31CD9" w:rsidP="426D6BE5">
      <w:pPr>
        <w:ind w:left="720" w:hanging="720"/>
        <w:jc w:val="both"/>
        <w:rPr>
          <w:rFonts w:eastAsia="Arial" w:cs="Arial"/>
          <w:i/>
          <w:iCs/>
          <w:sz w:val="24"/>
          <w:szCs w:val="24"/>
        </w:rPr>
      </w:pPr>
    </w:p>
    <w:p w14:paraId="0FB75978" w14:textId="3B3E62E8" w:rsidR="00E31CD9" w:rsidRDefault="426D6BE5" w:rsidP="426D6BE5">
      <w:pPr>
        <w:tabs>
          <w:tab w:val="left" w:pos="342"/>
        </w:tabs>
        <w:ind w:left="720"/>
        <w:rPr>
          <w:rFonts w:eastAsia="Arial" w:cs="Arial"/>
          <w:sz w:val="24"/>
          <w:szCs w:val="24"/>
        </w:rPr>
      </w:pPr>
      <w:r w:rsidRPr="426D6BE5">
        <w:rPr>
          <w:rFonts w:eastAsia="Arial" w:cs="Arial"/>
          <w:sz w:val="24"/>
          <w:szCs w:val="24"/>
        </w:rPr>
        <w:t>Comment:</w:t>
      </w:r>
    </w:p>
    <w:p w14:paraId="07F00D4A" w14:textId="77777777" w:rsidR="006D19A2" w:rsidRDefault="006D19A2" w:rsidP="426D6BE5">
      <w:pPr>
        <w:ind w:left="720"/>
        <w:rPr>
          <w:rFonts w:eastAsia="Arial" w:cs="Arial"/>
          <w:sz w:val="24"/>
          <w:szCs w:val="24"/>
        </w:rPr>
      </w:pPr>
    </w:p>
    <w:p w14:paraId="1F3A884E" w14:textId="46594B4B" w:rsidR="006D19A2" w:rsidRPr="00E2238C" w:rsidRDefault="426D6BE5" w:rsidP="426D6BE5">
      <w:pPr>
        <w:pStyle w:val="Level1"/>
        <w:numPr>
          <w:ilvl w:val="0"/>
          <w:numId w:val="0"/>
        </w:numPr>
        <w:ind w:left="720" w:hanging="720"/>
        <w:rPr>
          <w:rFonts w:ascii="Arial" w:eastAsia="Arial" w:hAnsi="Arial" w:cs="Arial"/>
        </w:rPr>
      </w:pPr>
      <w:r w:rsidRPr="426D6BE5">
        <w:rPr>
          <w:rFonts w:ascii="Arial" w:eastAsia="Arial" w:hAnsi="Arial" w:cs="Arial"/>
        </w:rPr>
        <w:t xml:space="preserve">10.5  </w:t>
      </w:r>
      <w:r w:rsidR="006D19A2">
        <w:tab/>
      </w:r>
      <w:r w:rsidRPr="426D6BE5">
        <w:rPr>
          <w:rFonts w:ascii="Arial" w:eastAsia="Arial" w:hAnsi="Arial" w:cs="Arial"/>
        </w:rPr>
        <w:t xml:space="preserve">The institution </w:t>
      </w:r>
      <w:r w:rsidR="00FA0E64">
        <w:rPr>
          <w:rFonts w:ascii="Arial" w:eastAsia="Arial" w:hAnsi="Arial" w:cs="Arial"/>
        </w:rPr>
        <w:t xml:space="preserve">(a) </w:t>
      </w:r>
      <w:r w:rsidRPr="426D6BE5">
        <w:rPr>
          <w:rFonts w:ascii="Arial" w:eastAsia="Arial" w:hAnsi="Arial" w:cs="Arial"/>
        </w:rPr>
        <w:t>publishes admissions policies consistent with its mission</w:t>
      </w:r>
      <w:r w:rsidR="00FA0E64">
        <w:rPr>
          <w:rFonts w:ascii="Arial" w:eastAsia="Arial" w:hAnsi="Arial" w:cs="Arial"/>
        </w:rPr>
        <w:t>; (b) ensures that its r</w:t>
      </w:r>
      <w:r w:rsidRPr="426D6BE5">
        <w:rPr>
          <w:rFonts w:ascii="Arial" w:eastAsia="Arial" w:hAnsi="Arial" w:cs="Arial"/>
        </w:rPr>
        <w:t xml:space="preserve">ecruitment materials and presentations accurately represent the </w:t>
      </w:r>
      <w:r w:rsidR="00FA0E64">
        <w:rPr>
          <w:rFonts w:ascii="Arial" w:eastAsia="Arial" w:hAnsi="Arial" w:cs="Arial"/>
        </w:rPr>
        <w:t xml:space="preserve">institution’s </w:t>
      </w:r>
      <w:r w:rsidRPr="426D6BE5">
        <w:rPr>
          <w:rFonts w:ascii="Arial" w:eastAsia="Arial" w:hAnsi="Arial" w:cs="Arial"/>
        </w:rPr>
        <w:t>practices, policies, and accreditation status</w:t>
      </w:r>
      <w:r w:rsidR="00FA0E64">
        <w:rPr>
          <w:rFonts w:ascii="Arial" w:eastAsia="Arial" w:hAnsi="Arial" w:cs="Arial"/>
        </w:rPr>
        <w:t xml:space="preserve">; and (c) </w:t>
      </w:r>
      <w:r w:rsidRPr="426D6BE5">
        <w:rPr>
          <w:rFonts w:ascii="Arial" w:eastAsia="Arial" w:hAnsi="Arial" w:cs="Arial"/>
        </w:rPr>
        <w:t>ensures that independent contractors or agents used for recruiting purposes and for admission activities are governed by the same principles and policies as institutional employees.</w:t>
      </w:r>
    </w:p>
    <w:p w14:paraId="238BE98F" w14:textId="3368845C" w:rsidR="006D19A2" w:rsidRDefault="426D6BE5" w:rsidP="426D6BE5">
      <w:pPr>
        <w:pStyle w:val="Level1"/>
        <w:numPr>
          <w:ilvl w:val="0"/>
          <w:numId w:val="0"/>
        </w:numPr>
        <w:ind w:left="720"/>
        <w:jc w:val="both"/>
        <w:rPr>
          <w:rFonts w:ascii="Arial" w:eastAsia="Arial" w:hAnsi="Arial" w:cs="Arial"/>
        </w:rPr>
      </w:pPr>
      <w:r w:rsidRPr="426D6BE5">
        <w:rPr>
          <w:rFonts w:ascii="Arial" w:eastAsia="Arial" w:hAnsi="Arial" w:cs="Arial"/>
          <w:i/>
          <w:iCs/>
        </w:rPr>
        <w:t>(Admissions policies and practices)</w:t>
      </w:r>
      <w:r w:rsidRPr="426D6BE5">
        <w:rPr>
          <w:rFonts w:ascii="Arial" w:eastAsia="Arial" w:hAnsi="Arial" w:cs="Arial"/>
        </w:rPr>
        <w:t xml:space="preserve"> </w:t>
      </w:r>
    </w:p>
    <w:p w14:paraId="1CB99D0B" w14:textId="77777777" w:rsidR="00CD7477" w:rsidRDefault="00CD7477" w:rsidP="426D6BE5">
      <w:pPr>
        <w:pStyle w:val="Level1"/>
        <w:numPr>
          <w:ilvl w:val="0"/>
          <w:numId w:val="0"/>
        </w:numPr>
        <w:ind w:left="720"/>
        <w:jc w:val="both"/>
        <w:rPr>
          <w:rFonts w:ascii="Arial" w:eastAsia="Arial" w:hAnsi="Arial" w:cs="Arial"/>
        </w:rPr>
      </w:pPr>
    </w:p>
    <w:p w14:paraId="3F5009DE" w14:textId="77777777" w:rsidR="00CD7477" w:rsidRDefault="00CD7477" w:rsidP="00CD7477">
      <w:pPr>
        <w:ind w:left="720" w:hanging="720"/>
        <w:jc w:val="both"/>
        <w:rPr>
          <w:rFonts w:eastAsia="Arial" w:cs="Arial"/>
          <w:b/>
          <w:bCs/>
          <w:sz w:val="24"/>
          <w:szCs w:val="24"/>
        </w:rPr>
      </w:pPr>
      <w:r>
        <w:rPr>
          <w:rFonts w:eastAsia="Arial" w:cs="Arial"/>
          <w:b/>
          <w:bCs/>
          <w:sz w:val="24"/>
          <w:szCs w:val="24"/>
        </w:rPr>
        <w:tab/>
        <w:t>___ Referral Required</w:t>
      </w:r>
    </w:p>
    <w:p w14:paraId="7C974E94" w14:textId="77777777" w:rsidR="00CD7477" w:rsidRDefault="00CD7477" w:rsidP="00CD7477">
      <w:pPr>
        <w:ind w:left="720" w:hanging="720"/>
        <w:jc w:val="both"/>
        <w:rPr>
          <w:rFonts w:eastAsia="Arial" w:cs="Arial"/>
          <w:b/>
          <w:bCs/>
          <w:sz w:val="24"/>
          <w:szCs w:val="24"/>
        </w:rPr>
      </w:pPr>
      <w:r>
        <w:rPr>
          <w:rFonts w:eastAsia="Arial" w:cs="Arial"/>
          <w:b/>
          <w:bCs/>
          <w:sz w:val="24"/>
          <w:szCs w:val="24"/>
        </w:rPr>
        <w:tab/>
        <w:t>___ Referral Not Required</w:t>
      </w:r>
    </w:p>
    <w:p w14:paraId="498BE8E4" w14:textId="77777777" w:rsidR="006D19A2" w:rsidRPr="00E2238C" w:rsidRDefault="006D19A2" w:rsidP="426D6BE5">
      <w:pPr>
        <w:ind w:left="720"/>
        <w:rPr>
          <w:rFonts w:eastAsia="Arial" w:cs="Arial"/>
          <w:sz w:val="24"/>
          <w:szCs w:val="24"/>
        </w:rPr>
      </w:pPr>
    </w:p>
    <w:p w14:paraId="0D6A266D" w14:textId="23B73020" w:rsidR="00E31CD9" w:rsidRDefault="426D6BE5" w:rsidP="426D6BE5">
      <w:pPr>
        <w:tabs>
          <w:tab w:val="left" w:pos="342"/>
        </w:tabs>
        <w:ind w:left="720"/>
        <w:rPr>
          <w:rFonts w:eastAsia="Arial" w:cs="Arial"/>
          <w:i/>
          <w:iCs/>
          <w:sz w:val="24"/>
          <w:szCs w:val="24"/>
        </w:rPr>
      </w:pPr>
      <w:r w:rsidRPr="426D6BE5">
        <w:rPr>
          <w:rFonts w:eastAsia="Arial" w:cs="Arial"/>
          <w:sz w:val="24"/>
          <w:szCs w:val="24"/>
        </w:rPr>
        <w:t>Comment:</w:t>
      </w:r>
    </w:p>
    <w:p w14:paraId="3C50ECE1" w14:textId="77777777" w:rsidR="00E31CD9" w:rsidRDefault="00E31CD9" w:rsidP="426D6BE5">
      <w:pPr>
        <w:tabs>
          <w:tab w:val="left" w:pos="342"/>
        </w:tabs>
        <w:ind w:left="342"/>
        <w:rPr>
          <w:rFonts w:eastAsia="Arial" w:cs="Arial"/>
          <w:i/>
          <w:iCs/>
          <w:sz w:val="24"/>
          <w:szCs w:val="24"/>
        </w:rPr>
      </w:pPr>
    </w:p>
    <w:p w14:paraId="079C3FF2" w14:textId="77777777" w:rsidR="00E31CD9" w:rsidRPr="00E2238C" w:rsidRDefault="426D6BE5" w:rsidP="426D6BE5">
      <w:pPr>
        <w:pStyle w:val="Level1"/>
        <w:numPr>
          <w:ilvl w:val="0"/>
          <w:numId w:val="0"/>
        </w:numPr>
        <w:rPr>
          <w:rFonts w:ascii="Arial" w:eastAsia="Arial" w:hAnsi="Arial" w:cs="Arial"/>
        </w:rPr>
      </w:pPr>
      <w:r w:rsidRPr="426D6BE5">
        <w:rPr>
          <w:rFonts w:ascii="Arial" w:eastAsia="Arial" w:hAnsi="Arial" w:cs="Arial"/>
        </w:rPr>
        <w:t>10.6</w:t>
      </w:r>
      <w:r w:rsidR="00E31CD9">
        <w:tab/>
      </w:r>
      <w:r w:rsidRPr="426D6BE5">
        <w:rPr>
          <w:rFonts w:ascii="Arial" w:eastAsia="Arial" w:hAnsi="Arial" w:cs="Arial"/>
        </w:rPr>
        <w:t>An institution that offers distance or correspondence education:</w:t>
      </w:r>
    </w:p>
    <w:p w14:paraId="104DCFFA" w14:textId="77777777" w:rsidR="00E31CD9" w:rsidRPr="00E2238C" w:rsidRDefault="00E31CD9" w:rsidP="426D6BE5">
      <w:pPr>
        <w:pStyle w:val="Level1"/>
        <w:numPr>
          <w:ilvl w:val="0"/>
          <w:numId w:val="0"/>
        </w:numPr>
        <w:rPr>
          <w:rFonts w:ascii="Arial" w:eastAsia="Arial" w:hAnsi="Arial" w:cs="Arial"/>
        </w:rPr>
      </w:pPr>
    </w:p>
    <w:p w14:paraId="143071FB" w14:textId="77777777" w:rsidR="00E31CD9" w:rsidRPr="00E2238C" w:rsidRDefault="426D6BE5" w:rsidP="426D6BE5">
      <w:pPr>
        <w:pStyle w:val="Level1"/>
        <w:numPr>
          <w:ilvl w:val="0"/>
          <w:numId w:val="10"/>
        </w:numPr>
        <w:ind w:left="1440"/>
        <w:rPr>
          <w:rFonts w:ascii="Arial" w:eastAsia="Arial" w:hAnsi="Arial" w:cs="Arial"/>
        </w:rPr>
      </w:pPr>
      <w:r w:rsidRPr="426D6BE5">
        <w:rPr>
          <w:rFonts w:ascii="Arial" w:eastAsia="Arial" w:hAnsi="Arial" w:cs="Arial"/>
        </w:rPr>
        <w:t xml:space="preserve">ensures that the student who registers in a distance or correspondence education course or program is the same student who participates in and completes the course or program and receives the credit. </w:t>
      </w:r>
    </w:p>
    <w:p w14:paraId="21915A97" w14:textId="77777777" w:rsidR="00E31CD9" w:rsidRPr="00E2238C" w:rsidRDefault="00E31CD9" w:rsidP="426D6BE5">
      <w:pPr>
        <w:pStyle w:val="Level1"/>
        <w:numPr>
          <w:ilvl w:val="0"/>
          <w:numId w:val="0"/>
        </w:numPr>
        <w:ind w:left="1440" w:hanging="720"/>
        <w:rPr>
          <w:rFonts w:ascii="Arial" w:eastAsia="Arial" w:hAnsi="Arial" w:cs="Arial"/>
        </w:rPr>
      </w:pPr>
    </w:p>
    <w:p w14:paraId="604D135E" w14:textId="77777777" w:rsidR="00E31CD9" w:rsidRPr="00E2238C" w:rsidRDefault="00E31CD9" w:rsidP="426D6BE5">
      <w:pPr>
        <w:pStyle w:val="Level1"/>
        <w:numPr>
          <w:ilvl w:val="0"/>
          <w:numId w:val="0"/>
        </w:numPr>
        <w:ind w:left="1440" w:hanging="720"/>
        <w:rPr>
          <w:rFonts w:ascii="Arial" w:eastAsia="Arial" w:hAnsi="Arial" w:cs="Arial"/>
        </w:rPr>
      </w:pPr>
    </w:p>
    <w:p w14:paraId="07ECE60D" w14:textId="77777777" w:rsidR="00E31CD9" w:rsidRPr="00E2238C" w:rsidRDefault="426D6BE5" w:rsidP="426D6BE5">
      <w:pPr>
        <w:pStyle w:val="Level1"/>
        <w:numPr>
          <w:ilvl w:val="0"/>
          <w:numId w:val="10"/>
        </w:numPr>
        <w:ind w:left="1440"/>
        <w:jc w:val="both"/>
        <w:rPr>
          <w:rFonts w:ascii="Arial" w:eastAsia="Arial" w:hAnsi="Arial" w:cs="Arial"/>
        </w:rPr>
      </w:pPr>
      <w:r w:rsidRPr="426D6BE5">
        <w:rPr>
          <w:rFonts w:ascii="Arial" w:eastAsia="Arial" w:hAnsi="Arial" w:cs="Arial"/>
        </w:rPr>
        <w:t>has a written procedure for protecting the privacy of students enrolled in distance and correspondence education courses or programs.</w:t>
      </w:r>
    </w:p>
    <w:p w14:paraId="26423F97" w14:textId="77777777" w:rsidR="00E31CD9" w:rsidRPr="00E2238C" w:rsidRDefault="00E31CD9" w:rsidP="426D6BE5">
      <w:pPr>
        <w:pStyle w:val="Level1"/>
        <w:numPr>
          <w:ilvl w:val="0"/>
          <w:numId w:val="0"/>
        </w:numPr>
        <w:ind w:left="1440" w:hanging="720"/>
        <w:jc w:val="both"/>
        <w:rPr>
          <w:rFonts w:ascii="Arial" w:eastAsia="Arial" w:hAnsi="Arial" w:cs="Arial"/>
        </w:rPr>
      </w:pPr>
    </w:p>
    <w:p w14:paraId="568E468A" w14:textId="77777777" w:rsidR="00E31CD9" w:rsidRPr="00E2238C" w:rsidRDefault="00E31CD9" w:rsidP="426D6BE5">
      <w:pPr>
        <w:pStyle w:val="Level1"/>
        <w:numPr>
          <w:ilvl w:val="0"/>
          <w:numId w:val="0"/>
        </w:numPr>
        <w:ind w:left="1440" w:hanging="720"/>
        <w:jc w:val="both"/>
        <w:rPr>
          <w:rFonts w:ascii="Arial" w:eastAsia="Arial" w:hAnsi="Arial" w:cs="Arial"/>
        </w:rPr>
      </w:pPr>
    </w:p>
    <w:p w14:paraId="2B350F4D" w14:textId="77777777" w:rsidR="00E31CD9" w:rsidRPr="00E2238C" w:rsidRDefault="426D6BE5" w:rsidP="426D6BE5">
      <w:pPr>
        <w:pStyle w:val="Level1"/>
        <w:numPr>
          <w:ilvl w:val="0"/>
          <w:numId w:val="10"/>
        </w:numPr>
        <w:ind w:left="1440"/>
        <w:jc w:val="both"/>
        <w:rPr>
          <w:rFonts w:ascii="Arial" w:eastAsia="Arial" w:hAnsi="Arial" w:cs="Arial"/>
        </w:rPr>
      </w:pPr>
      <w:r w:rsidRPr="426D6BE5">
        <w:rPr>
          <w:rFonts w:ascii="Arial" w:eastAsia="Arial" w:hAnsi="Arial" w:cs="Arial"/>
        </w:rPr>
        <w:t xml:space="preserve">ensures that students are notified in writing at the time of registration or enrollment of any projected additional student charges associated with verification of student identity. </w:t>
      </w:r>
    </w:p>
    <w:p w14:paraId="2D98B76B" w14:textId="77777777" w:rsidR="00E31CD9" w:rsidRPr="00E2238C" w:rsidRDefault="00E31CD9" w:rsidP="426D6BE5">
      <w:pPr>
        <w:pStyle w:val="Level1"/>
        <w:numPr>
          <w:ilvl w:val="0"/>
          <w:numId w:val="0"/>
        </w:numPr>
        <w:ind w:left="2160"/>
        <w:jc w:val="both"/>
        <w:rPr>
          <w:rFonts w:ascii="Arial" w:eastAsia="Arial" w:hAnsi="Arial" w:cs="Arial"/>
        </w:rPr>
      </w:pPr>
    </w:p>
    <w:p w14:paraId="56C1516C" w14:textId="77777777" w:rsidR="00E31CD9" w:rsidRDefault="426D6BE5" w:rsidP="426D6BE5">
      <w:pPr>
        <w:ind w:left="720"/>
        <w:rPr>
          <w:rFonts w:eastAsia="Arial" w:cs="Arial"/>
          <w:sz w:val="24"/>
          <w:szCs w:val="24"/>
        </w:rPr>
      </w:pPr>
      <w:r w:rsidRPr="426D6BE5">
        <w:rPr>
          <w:rFonts w:eastAsia="Arial" w:cs="Arial"/>
          <w:i/>
          <w:iCs/>
          <w:sz w:val="24"/>
          <w:szCs w:val="24"/>
        </w:rPr>
        <w:t>(Distance and correspondence education)</w:t>
      </w:r>
      <w:r w:rsidRPr="426D6BE5">
        <w:rPr>
          <w:rFonts w:eastAsia="Arial" w:cs="Arial"/>
          <w:sz w:val="24"/>
          <w:szCs w:val="24"/>
        </w:rPr>
        <w:t xml:space="preserve"> </w:t>
      </w:r>
    </w:p>
    <w:p w14:paraId="1A936FDA" w14:textId="77777777" w:rsidR="00CD7477" w:rsidRDefault="00CD7477" w:rsidP="426D6BE5">
      <w:pPr>
        <w:ind w:left="720"/>
        <w:rPr>
          <w:rFonts w:eastAsia="Arial" w:cs="Arial"/>
          <w:sz w:val="24"/>
          <w:szCs w:val="24"/>
        </w:rPr>
      </w:pPr>
    </w:p>
    <w:p w14:paraId="4F882F95" w14:textId="77777777" w:rsidR="00CD7477" w:rsidRDefault="00CD7477" w:rsidP="00CD7477">
      <w:pPr>
        <w:ind w:left="720" w:hanging="720"/>
        <w:jc w:val="both"/>
        <w:rPr>
          <w:rFonts w:eastAsia="Arial" w:cs="Arial"/>
          <w:b/>
          <w:bCs/>
          <w:sz w:val="24"/>
          <w:szCs w:val="24"/>
        </w:rPr>
      </w:pPr>
      <w:r>
        <w:rPr>
          <w:rFonts w:eastAsia="Arial" w:cs="Arial"/>
          <w:b/>
          <w:bCs/>
          <w:sz w:val="24"/>
          <w:szCs w:val="24"/>
        </w:rPr>
        <w:tab/>
        <w:t>___ Referral Required</w:t>
      </w:r>
    </w:p>
    <w:p w14:paraId="36963D86" w14:textId="77777777" w:rsidR="00CD7477" w:rsidRDefault="00CD7477" w:rsidP="00CD7477">
      <w:pPr>
        <w:ind w:left="720" w:hanging="720"/>
        <w:jc w:val="both"/>
        <w:rPr>
          <w:rFonts w:eastAsia="Arial" w:cs="Arial"/>
          <w:b/>
          <w:bCs/>
          <w:sz w:val="24"/>
          <w:szCs w:val="24"/>
        </w:rPr>
      </w:pPr>
      <w:r>
        <w:rPr>
          <w:rFonts w:eastAsia="Arial" w:cs="Arial"/>
          <w:b/>
          <w:bCs/>
          <w:sz w:val="24"/>
          <w:szCs w:val="24"/>
        </w:rPr>
        <w:tab/>
        <w:t>___ Referral Not Required</w:t>
      </w:r>
    </w:p>
    <w:p w14:paraId="0984A8B5" w14:textId="77777777" w:rsidR="00E31CD9" w:rsidRPr="00E2238C" w:rsidRDefault="00E31CD9" w:rsidP="426D6BE5">
      <w:pPr>
        <w:ind w:left="1440"/>
        <w:rPr>
          <w:rFonts w:eastAsia="Arial" w:cs="Arial"/>
          <w:sz w:val="24"/>
          <w:szCs w:val="24"/>
        </w:rPr>
      </w:pPr>
    </w:p>
    <w:p w14:paraId="1F1BF5B1" w14:textId="48C21015" w:rsidR="006D19A2" w:rsidRPr="00E2238C" w:rsidRDefault="426D6BE5" w:rsidP="426D6BE5">
      <w:pPr>
        <w:tabs>
          <w:tab w:val="left" w:pos="342"/>
        </w:tabs>
        <w:ind w:left="720"/>
        <w:rPr>
          <w:rFonts w:eastAsia="Arial" w:cs="Arial"/>
          <w:sz w:val="24"/>
          <w:szCs w:val="24"/>
        </w:rPr>
      </w:pPr>
      <w:r w:rsidRPr="426D6BE5">
        <w:rPr>
          <w:rFonts w:eastAsia="Arial" w:cs="Arial"/>
          <w:sz w:val="24"/>
          <w:szCs w:val="24"/>
        </w:rPr>
        <w:t>Comment:</w:t>
      </w:r>
    </w:p>
    <w:p w14:paraId="0EAD3FF3" w14:textId="77777777" w:rsidR="006D19A2" w:rsidRPr="00E2238C" w:rsidRDefault="006D19A2" w:rsidP="426D6BE5">
      <w:pPr>
        <w:pStyle w:val="Level1"/>
        <w:numPr>
          <w:ilvl w:val="0"/>
          <w:numId w:val="0"/>
        </w:numPr>
        <w:rPr>
          <w:rFonts w:ascii="Arial" w:eastAsia="Arial" w:hAnsi="Arial" w:cs="Arial"/>
        </w:rPr>
      </w:pPr>
    </w:p>
    <w:p w14:paraId="277B0D0B" w14:textId="77777777" w:rsidR="006D19A2" w:rsidRPr="00E2238C" w:rsidRDefault="426D6BE5" w:rsidP="426D6BE5">
      <w:pPr>
        <w:ind w:left="720" w:hanging="720"/>
        <w:jc w:val="both"/>
        <w:rPr>
          <w:rFonts w:eastAsia="Arial" w:cs="Arial"/>
          <w:sz w:val="24"/>
          <w:szCs w:val="24"/>
        </w:rPr>
      </w:pPr>
      <w:r w:rsidRPr="426D6BE5">
        <w:rPr>
          <w:rFonts w:eastAsia="Arial" w:cs="Arial"/>
          <w:sz w:val="24"/>
          <w:szCs w:val="24"/>
        </w:rPr>
        <w:t>10.7</w:t>
      </w:r>
      <w:r w:rsidR="006D19A2">
        <w:tab/>
      </w:r>
      <w:r w:rsidRPr="426D6BE5">
        <w:rPr>
          <w:rFonts w:eastAsia="Arial" w:cs="Arial"/>
          <w:sz w:val="24"/>
          <w:szCs w:val="24"/>
        </w:rPr>
        <w:t>The institution publishes and implements policies for determining the amount and level of credit awarded for its courses, regardless of format or mode of delivery.  These policies require oversight by persons academically qualified to make the necessary judgments.  In educational programs not based on credit hours (e.g., direct assessment programs), the institution has a sound means for determining credit equivalencies.</w:t>
      </w:r>
    </w:p>
    <w:p w14:paraId="36B02894" w14:textId="77777777" w:rsidR="006D19A2" w:rsidRDefault="426D6BE5" w:rsidP="426D6BE5">
      <w:pPr>
        <w:ind w:left="720"/>
        <w:rPr>
          <w:rFonts w:eastAsia="Arial" w:cs="Arial"/>
          <w:sz w:val="24"/>
          <w:szCs w:val="24"/>
        </w:rPr>
      </w:pPr>
      <w:r w:rsidRPr="426D6BE5">
        <w:rPr>
          <w:rFonts w:eastAsia="Arial" w:cs="Arial"/>
          <w:i/>
          <w:iCs/>
          <w:sz w:val="24"/>
          <w:szCs w:val="24"/>
        </w:rPr>
        <w:t>(Policies for awarding credit)</w:t>
      </w:r>
      <w:r w:rsidRPr="426D6BE5">
        <w:rPr>
          <w:rFonts w:eastAsia="Arial" w:cs="Arial"/>
          <w:sz w:val="24"/>
          <w:szCs w:val="24"/>
        </w:rPr>
        <w:t xml:space="preserve"> </w:t>
      </w:r>
    </w:p>
    <w:p w14:paraId="44A0D74A" w14:textId="77777777" w:rsidR="00CD7477" w:rsidRDefault="00CD7477" w:rsidP="426D6BE5">
      <w:pPr>
        <w:ind w:left="720"/>
        <w:rPr>
          <w:rFonts w:eastAsia="Arial" w:cs="Arial"/>
          <w:sz w:val="24"/>
          <w:szCs w:val="24"/>
        </w:rPr>
      </w:pPr>
    </w:p>
    <w:p w14:paraId="234B606E" w14:textId="77777777" w:rsidR="00CD7477" w:rsidRDefault="00CD7477" w:rsidP="00CD7477">
      <w:pPr>
        <w:ind w:left="720" w:hanging="720"/>
        <w:jc w:val="both"/>
        <w:rPr>
          <w:rFonts w:eastAsia="Arial" w:cs="Arial"/>
          <w:b/>
          <w:bCs/>
          <w:sz w:val="24"/>
          <w:szCs w:val="24"/>
        </w:rPr>
      </w:pPr>
      <w:r>
        <w:rPr>
          <w:rFonts w:eastAsia="Arial" w:cs="Arial"/>
          <w:b/>
          <w:bCs/>
          <w:sz w:val="24"/>
          <w:szCs w:val="24"/>
        </w:rPr>
        <w:lastRenderedPageBreak/>
        <w:tab/>
        <w:t>___ Referral Required</w:t>
      </w:r>
    </w:p>
    <w:p w14:paraId="1DBF2A6A" w14:textId="77777777" w:rsidR="00CD7477" w:rsidRDefault="00CD7477" w:rsidP="00CD7477">
      <w:pPr>
        <w:ind w:left="720" w:hanging="720"/>
        <w:jc w:val="both"/>
        <w:rPr>
          <w:rFonts w:eastAsia="Arial" w:cs="Arial"/>
          <w:b/>
          <w:bCs/>
          <w:sz w:val="24"/>
          <w:szCs w:val="24"/>
        </w:rPr>
      </w:pPr>
      <w:r>
        <w:rPr>
          <w:rFonts w:eastAsia="Arial" w:cs="Arial"/>
          <w:b/>
          <w:bCs/>
          <w:sz w:val="24"/>
          <w:szCs w:val="24"/>
        </w:rPr>
        <w:tab/>
        <w:t>___ Referral Not Required</w:t>
      </w:r>
    </w:p>
    <w:p w14:paraId="7C21689F" w14:textId="77777777" w:rsidR="00E31CD9" w:rsidRDefault="00E31CD9" w:rsidP="426D6BE5">
      <w:pPr>
        <w:widowControl w:val="0"/>
        <w:rPr>
          <w:rFonts w:eastAsia="Arial" w:cs="Arial"/>
          <w:sz w:val="24"/>
          <w:szCs w:val="24"/>
        </w:rPr>
      </w:pPr>
    </w:p>
    <w:p w14:paraId="5A13FD84" w14:textId="19ADE80C" w:rsidR="00E31CD9" w:rsidRDefault="426D6BE5" w:rsidP="426D6BE5">
      <w:pPr>
        <w:tabs>
          <w:tab w:val="left" w:pos="342"/>
        </w:tabs>
        <w:ind w:left="720"/>
        <w:rPr>
          <w:rFonts w:eastAsia="Arial" w:cs="Arial"/>
          <w:i/>
          <w:iCs/>
          <w:sz w:val="24"/>
          <w:szCs w:val="24"/>
        </w:rPr>
      </w:pPr>
      <w:r w:rsidRPr="426D6BE5">
        <w:rPr>
          <w:rFonts w:eastAsia="Arial" w:cs="Arial"/>
          <w:sz w:val="24"/>
          <w:szCs w:val="24"/>
        </w:rPr>
        <w:t>Comment:</w:t>
      </w:r>
    </w:p>
    <w:p w14:paraId="4BF19CDA" w14:textId="77777777" w:rsidR="00E31CD9" w:rsidRDefault="00E31CD9" w:rsidP="426D6BE5">
      <w:pPr>
        <w:tabs>
          <w:tab w:val="left" w:pos="342"/>
        </w:tabs>
        <w:ind w:left="342"/>
        <w:rPr>
          <w:rFonts w:eastAsia="Arial" w:cs="Arial"/>
          <w:i/>
          <w:iCs/>
          <w:sz w:val="24"/>
          <w:szCs w:val="24"/>
        </w:rPr>
      </w:pPr>
    </w:p>
    <w:p w14:paraId="0F1B2BB8" w14:textId="77777777" w:rsidR="00E31CD9" w:rsidRPr="00E2238C" w:rsidRDefault="426D6BE5" w:rsidP="426D6BE5">
      <w:pPr>
        <w:ind w:left="720" w:hanging="720"/>
        <w:jc w:val="both"/>
        <w:rPr>
          <w:rFonts w:eastAsia="Arial" w:cs="Arial"/>
          <w:sz w:val="24"/>
          <w:szCs w:val="24"/>
        </w:rPr>
      </w:pPr>
      <w:r w:rsidRPr="426D6BE5">
        <w:rPr>
          <w:rFonts w:eastAsia="Arial" w:cs="Arial"/>
          <w:sz w:val="24"/>
          <w:szCs w:val="24"/>
        </w:rPr>
        <w:t>10.9</w:t>
      </w:r>
      <w:r w:rsidR="00E31CD9">
        <w:tab/>
      </w:r>
      <w:r w:rsidRPr="426D6BE5">
        <w:rPr>
          <w:rFonts w:eastAsia="Arial" w:cs="Arial"/>
          <w:sz w:val="24"/>
          <w:szCs w:val="24"/>
        </w:rPr>
        <w:t>The institution ensures the quality and integrity of the work recorded when an institution transcripts courses or credits as its own when offered through a cooperative academic arrangement.   The institution maintains formal agreements between the parties involved, and the institution regularly evaluates such agreements.</w:t>
      </w:r>
    </w:p>
    <w:p w14:paraId="2068E120" w14:textId="77777777" w:rsidR="00E31CD9" w:rsidRDefault="426D6BE5" w:rsidP="426D6BE5">
      <w:pPr>
        <w:ind w:left="720"/>
        <w:jc w:val="both"/>
        <w:rPr>
          <w:rFonts w:eastAsia="Arial" w:cs="Arial"/>
          <w:i/>
          <w:iCs/>
          <w:sz w:val="24"/>
          <w:szCs w:val="24"/>
        </w:rPr>
      </w:pPr>
      <w:r w:rsidRPr="426D6BE5">
        <w:rPr>
          <w:rFonts w:eastAsia="Arial" w:cs="Arial"/>
          <w:i/>
          <w:iCs/>
          <w:sz w:val="24"/>
          <w:szCs w:val="24"/>
        </w:rPr>
        <w:t>(Cooperative academic arrangements)</w:t>
      </w:r>
    </w:p>
    <w:p w14:paraId="2C204C49" w14:textId="77777777" w:rsidR="00CD7477" w:rsidRDefault="00CD7477" w:rsidP="426D6BE5">
      <w:pPr>
        <w:ind w:left="720"/>
        <w:jc w:val="both"/>
        <w:rPr>
          <w:rFonts w:eastAsia="Arial" w:cs="Arial"/>
          <w:i/>
          <w:iCs/>
          <w:sz w:val="24"/>
          <w:szCs w:val="24"/>
        </w:rPr>
      </w:pPr>
    </w:p>
    <w:p w14:paraId="40322050" w14:textId="77777777" w:rsidR="00CD7477" w:rsidRDefault="00CD7477" w:rsidP="00CD7477">
      <w:pPr>
        <w:ind w:left="720" w:hanging="720"/>
        <w:jc w:val="both"/>
        <w:rPr>
          <w:rFonts w:eastAsia="Arial" w:cs="Arial"/>
          <w:b/>
          <w:bCs/>
          <w:sz w:val="24"/>
          <w:szCs w:val="24"/>
        </w:rPr>
      </w:pPr>
      <w:r>
        <w:rPr>
          <w:rFonts w:eastAsia="Arial" w:cs="Arial"/>
          <w:b/>
          <w:bCs/>
          <w:sz w:val="24"/>
          <w:szCs w:val="24"/>
        </w:rPr>
        <w:tab/>
        <w:t>___ Referral Required</w:t>
      </w:r>
    </w:p>
    <w:p w14:paraId="5E0E7494" w14:textId="77777777" w:rsidR="00CD7477" w:rsidRDefault="00CD7477" w:rsidP="00CD7477">
      <w:pPr>
        <w:ind w:left="720" w:hanging="720"/>
        <w:jc w:val="both"/>
        <w:rPr>
          <w:rFonts w:eastAsia="Arial" w:cs="Arial"/>
          <w:b/>
          <w:bCs/>
          <w:sz w:val="24"/>
          <w:szCs w:val="24"/>
        </w:rPr>
      </w:pPr>
      <w:r>
        <w:rPr>
          <w:rFonts w:eastAsia="Arial" w:cs="Arial"/>
          <w:b/>
          <w:bCs/>
          <w:sz w:val="24"/>
          <w:szCs w:val="24"/>
        </w:rPr>
        <w:tab/>
        <w:t>___ Referral Not Required</w:t>
      </w:r>
    </w:p>
    <w:p w14:paraId="729153B3" w14:textId="77777777" w:rsidR="00E31CD9" w:rsidRDefault="00E31CD9" w:rsidP="426D6BE5">
      <w:pPr>
        <w:tabs>
          <w:tab w:val="left" w:pos="342"/>
        </w:tabs>
        <w:ind w:left="342"/>
        <w:rPr>
          <w:rFonts w:eastAsia="Arial" w:cs="Arial"/>
          <w:sz w:val="24"/>
          <w:szCs w:val="24"/>
        </w:rPr>
      </w:pPr>
    </w:p>
    <w:p w14:paraId="22C054CF" w14:textId="2DCD5027" w:rsidR="006D19A2" w:rsidRDefault="426D6BE5" w:rsidP="426D6BE5">
      <w:pPr>
        <w:tabs>
          <w:tab w:val="left" w:pos="342"/>
        </w:tabs>
        <w:ind w:left="720"/>
        <w:rPr>
          <w:rFonts w:eastAsia="Arial" w:cs="Arial"/>
          <w:sz w:val="24"/>
          <w:szCs w:val="24"/>
        </w:rPr>
      </w:pPr>
      <w:r w:rsidRPr="426D6BE5">
        <w:rPr>
          <w:rFonts w:eastAsia="Arial" w:cs="Arial"/>
          <w:sz w:val="24"/>
          <w:szCs w:val="24"/>
        </w:rPr>
        <w:t>Comment:</w:t>
      </w:r>
    </w:p>
    <w:p w14:paraId="47824ECF" w14:textId="77777777" w:rsidR="006D19A2" w:rsidRDefault="006D19A2" w:rsidP="426D6BE5">
      <w:pPr>
        <w:widowControl w:val="0"/>
        <w:rPr>
          <w:rFonts w:eastAsia="Arial" w:cs="Arial"/>
          <w:sz w:val="24"/>
          <w:szCs w:val="24"/>
        </w:rPr>
      </w:pPr>
    </w:p>
    <w:p w14:paraId="6D162B38" w14:textId="77777777" w:rsidR="006D19A2" w:rsidRPr="00E2238C" w:rsidRDefault="426D6BE5" w:rsidP="426D6BE5">
      <w:pPr>
        <w:pBdr>
          <w:bottom w:val="single" w:sz="4" w:space="1" w:color="auto"/>
        </w:pBdr>
        <w:rPr>
          <w:rFonts w:eastAsia="Arial" w:cs="Arial"/>
          <w:sz w:val="24"/>
          <w:szCs w:val="24"/>
        </w:rPr>
      </w:pPr>
      <w:r w:rsidRPr="426D6BE5">
        <w:rPr>
          <w:rFonts w:eastAsia="Arial" w:cs="Arial"/>
          <w:b/>
          <w:bCs/>
          <w:sz w:val="24"/>
          <w:szCs w:val="24"/>
        </w:rPr>
        <w:t>Section 12: Academic and Student Support Services</w:t>
      </w:r>
    </w:p>
    <w:p w14:paraId="06850340" w14:textId="77777777" w:rsidR="006D19A2" w:rsidRPr="00E2238C" w:rsidRDefault="006D19A2" w:rsidP="426D6BE5">
      <w:pPr>
        <w:ind w:left="720" w:hanging="720"/>
        <w:rPr>
          <w:rFonts w:eastAsia="Arial" w:cs="Arial"/>
          <w:sz w:val="24"/>
          <w:szCs w:val="24"/>
        </w:rPr>
      </w:pPr>
    </w:p>
    <w:p w14:paraId="37DA6420" w14:textId="77777777" w:rsidR="006D19A2" w:rsidRPr="00E2238C" w:rsidRDefault="426D6BE5" w:rsidP="426D6BE5">
      <w:pPr>
        <w:ind w:left="720" w:hanging="720"/>
        <w:jc w:val="both"/>
        <w:rPr>
          <w:rFonts w:eastAsia="Arial" w:cs="Arial"/>
          <w:sz w:val="24"/>
          <w:szCs w:val="24"/>
        </w:rPr>
      </w:pPr>
      <w:r w:rsidRPr="426D6BE5">
        <w:rPr>
          <w:rFonts w:eastAsia="Arial" w:cs="Arial"/>
          <w:sz w:val="24"/>
          <w:szCs w:val="24"/>
        </w:rPr>
        <w:t>12.1</w:t>
      </w:r>
      <w:r w:rsidR="006D19A2">
        <w:tab/>
      </w:r>
      <w:r w:rsidRPr="426D6BE5">
        <w:rPr>
          <w:rFonts w:eastAsia="Arial" w:cs="Arial"/>
          <w:b/>
          <w:bCs/>
          <w:sz w:val="24"/>
          <w:szCs w:val="24"/>
        </w:rPr>
        <w:t>The institution provides appropriate academic and student support programs, services, and activities consistent with its mission.</w:t>
      </w:r>
    </w:p>
    <w:p w14:paraId="503FEA1A" w14:textId="77777777" w:rsidR="006D19A2" w:rsidRDefault="426D6BE5" w:rsidP="426D6BE5">
      <w:pPr>
        <w:ind w:left="720"/>
        <w:jc w:val="both"/>
        <w:rPr>
          <w:rFonts w:eastAsia="Arial" w:cs="Arial"/>
          <w:b/>
          <w:bCs/>
          <w:sz w:val="24"/>
          <w:szCs w:val="24"/>
        </w:rPr>
      </w:pPr>
      <w:r w:rsidRPr="426D6BE5">
        <w:rPr>
          <w:rFonts w:eastAsia="Arial" w:cs="Arial"/>
          <w:i/>
          <w:iCs/>
          <w:sz w:val="24"/>
          <w:szCs w:val="24"/>
        </w:rPr>
        <w:t>(Student support services)</w:t>
      </w:r>
      <w:r w:rsidRPr="426D6BE5">
        <w:rPr>
          <w:rFonts w:eastAsia="Arial" w:cs="Arial"/>
          <w:sz w:val="24"/>
          <w:szCs w:val="24"/>
        </w:rPr>
        <w:t xml:space="preserve"> </w:t>
      </w:r>
      <w:r w:rsidRPr="426D6BE5">
        <w:rPr>
          <w:rFonts w:eastAsia="Arial" w:cs="Arial"/>
          <w:b/>
          <w:bCs/>
          <w:sz w:val="24"/>
          <w:szCs w:val="24"/>
        </w:rPr>
        <w:t>[CR]</w:t>
      </w:r>
    </w:p>
    <w:p w14:paraId="155FCA1C" w14:textId="77777777" w:rsidR="00CD7477" w:rsidRDefault="00CD7477" w:rsidP="426D6BE5">
      <w:pPr>
        <w:ind w:left="720"/>
        <w:jc w:val="both"/>
        <w:rPr>
          <w:rFonts w:eastAsia="Arial" w:cs="Arial"/>
          <w:sz w:val="24"/>
          <w:szCs w:val="24"/>
        </w:rPr>
      </w:pPr>
    </w:p>
    <w:p w14:paraId="6DDF5D32" w14:textId="77777777" w:rsidR="00CD7477" w:rsidRDefault="00CD7477" w:rsidP="00CD7477">
      <w:pPr>
        <w:ind w:left="720" w:hanging="720"/>
        <w:jc w:val="both"/>
        <w:rPr>
          <w:rFonts w:eastAsia="Arial" w:cs="Arial"/>
          <w:b/>
          <w:bCs/>
          <w:sz w:val="24"/>
          <w:szCs w:val="24"/>
        </w:rPr>
      </w:pPr>
      <w:r>
        <w:rPr>
          <w:rFonts w:eastAsia="Arial" w:cs="Arial"/>
          <w:b/>
          <w:bCs/>
          <w:sz w:val="24"/>
          <w:szCs w:val="24"/>
        </w:rPr>
        <w:tab/>
        <w:t>___ Referral Required</w:t>
      </w:r>
    </w:p>
    <w:p w14:paraId="2D073F6D" w14:textId="77777777" w:rsidR="00CD7477" w:rsidRDefault="00CD7477" w:rsidP="00CD7477">
      <w:pPr>
        <w:ind w:left="720" w:hanging="720"/>
        <w:jc w:val="both"/>
        <w:rPr>
          <w:rFonts w:eastAsia="Arial" w:cs="Arial"/>
          <w:b/>
          <w:bCs/>
          <w:sz w:val="24"/>
          <w:szCs w:val="24"/>
        </w:rPr>
      </w:pPr>
      <w:r>
        <w:rPr>
          <w:rFonts w:eastAsia="Arial" w:cs="Arial"/>
          <w:b/>
          <w:bCs/>
          <w:sz w:val="24"/>
          <w:szCs w:val="24"/>
        </w:rPr>
        <w:tab/>
        <w:t>___ Referral Not Required</w:t>
      </w:r>
    </w:p>
    <w:p w14:paraId="3F04D66A" w14:textId="77777777" w:rsidR="006D19A2" w:rsidRDefault="006D19A2" w:rsidP="426D6BE5">
      <w:pPr>
        <w:ind w:left="720"/>
        <w:rPr>
          <w:rFonts w:eastAsia="Arial" w:cs="Arial"/>
          <w:sz w:val="24"/>
          <w:szCs w:val="24"/>
        </w:rPr>
      </w:pPr>
    </w:p>
    <w:p w14:paraId="6FC7B880" w14:textId="308C7098" w:rsidR="006D19A2" w:rsidRPr="00E2238C" w:rsidRDefault="426D6BE5" w:rsidP="426D6BE5">
      <w:pPr>
        <w:tabs>
          <w:tab w:val="left" w:pos="342"/>
        </w:tabs>
        <w:ind w:left="720"/>
        <w:rPr>
          <w:rFonts w:eastAsia="Arial" w:cs="Arial"/>
          <w:sz w:val="24"/>
          <w:szCs w:val="24"/>
        </w:rPr>
      </w:pPr>
      <w:r w:rsidRPr="426D6BE5">
        <w:rPr>
          <w:rFonts w:eastAsia="Arial" w:cs="Arial"/>
          <w:sz w:val="24"/>
          <w:szCs w:val="24"/>
        </w:rPr>
        <w:t>Comment:</w:t>
      </w:r>
    </w:p>
    <w:p w14:paraId="5BFDF4F1" w14:textId="77777777" w:rsidR="006D19A2" w:rsidRPr="00E2238C" w:rsidRDefault="006D19A2" w:rsidP="426D6BE5">
      <w:pPr>
        <w:ind w:left="720" w:hanging="720"/>
        <w:rPr>
          <w:rFonts w:eastAsia="Arial" w:cs="Arial"/>
          <w:strike/>
          <w:sz w:val="24"/>
          <w:szCs w:val="24"/>
        </w:rPr>
      </w:pPr>
    </w:p>
    <w:p w14:paraId="38AAB7DD" w14:textId="77777777" w:rsidR="006D19A2" w:rsidRPr="00E2238C" w:rsidRDefault="426D6BE5" w:rsidP="426D6BE5">
      <w:pPr>
        <w:ind w:left="720" w:hanging="720"/>
        <w:jc w:val="both"/>
        <w:rPr>
          <w:rFonts w:eastAsia="Arial" w:cs="Arial"/>
          <w:sz w:val="24"/>
          <w:szCs w:val="24"/>
        </w:rPr>
      </w:pPr>
      <w:r w:rsidRPr="426D6BE5">
        <w:rPr>
          <w:rFonts w:eastAsia="Arial" w:cs="Arial"/>
          <w:sz w:val="24"/>
          <w:szCs w:val="24"/>
        </w:rPr>
        <w:t>12.4</w:t>
      </w:r>
      <w:r w:rsidR="006D19A2">
        <w:tab/>
      </w:r>
      <w:r w:rsidRPr="426D6BE5">
        <w:rPr>
          <w:rFonts w:eastAsia="Arial" w:cs="Arial"/>
          <w:sz w:val="24"/>
          <w:szCs w:val="24"/>
        </w:rPr>
        <w:t>The institution (a) publishes appropriate and clear procedures for addressing written student complaints, (b) demonstrates that it follows the procedures when resolving them, and (c) maintains a record of student complaints that can be accessed upon request by SACSCOC.</w:t>
      </w:r>
    </w:p>
    <w:p w14:paraId="085C6BDC" w14:textId="77777777" w:rsidR="006D19A2" w:rsidRPr="00E2238C" w:rsidRDefault="426D6BE5" w:rsidP="426D6BE5">
      <w:pPr>
        <w:ind w:left="720"/>
        <w:jc w:val="both"/>
        <w:rPr>
          <w:rFonts w:eastAsia="Arial" w:cs="Arial"/>
          <w:sz w:val="24"/>
          <w:szCs w:val="24"/>
        </w:rPr>
      </w:pPr>
      <w:r w:rsidRPr="426D6BE5">
        <w:rPr>
          <w:rFonts w:eastAsia="Arial" w:cs="Arial"/>
          <w:i/>
          <w:iCs/>
          <w:sz w:val="24"/>
          <w:szCs w:val="24"/>
        </w:rPr>
        <w:t>(Student complaints)</w:t>
      </w:r>
      <w:r w:rsidRPr="426D6BE5">
        <w:rPr>
          <w:rFonts w:eastAsia="Arial" w:cs="Arial"/>
          <w:sz w:val="24"/>
          <w:szCs w:val="24"/>
        </w:rPr>
        <w:t xml:space="preserve"> </w:t>
      </w:r>
    </w:p>
    <w:p w14:paraId="053D0723" w14:textId="7A61D7DA" w:rsidR="006D19A2" w:rsidRDefault="426D6BE5" w:rsidP="426D6BE5">
      <w:pPr>
        <w:widowControl w:val="0"/>
        <w:ind w:left="720"/>
        <w:jc w:val="both"/>
        <w:rPr>
          <w:rFonts w:eastAsia="Arial" w:cs="Arial"/>
          <w:i/>
          <w:iCs/>
          <w:color w:val="0000FF"/>
        </w:rPr>
      </w:pPr>
      <w:r w:rsidRPr="426D6BE5">
        <w:rPr>
          <w:rFonts w:eastAsia="Arial" w:cs="Arial"/>
          <w:i/>
          <w:iCs/>
          <w:color w:val="0000FF"/>
        </w:rPr>
        <w:t>[Note: As part of its response to this standard, the institution should include information about the individual(s)/office(s) responsible for maintaining these records, elements of a complaint review that are included in the record(s), and whether the records are centralized or decentralized.]</w:t>
      </w:r>
    </w:p>
    <w:p w14:paraId="6AA32A6B" w14:textId="77777777" w:rsidR="00CD7477" w:rsidRDefault="00CD7477" w:rsidP="426D6BE5">
      <w:pPr>
        <w:widowControl w:val="0"/>
        <w:ind w:left="720"/>
        <w:jc w:val="both"/>
        <w:rPr>
          <w:rFonts w:eastAsia="Arial" w:cs="Arial"/>
          <w:i/>
          <w:iCs/>
          <w:color w:val="0000FF"/>
        </w:rPr>
      </w:pPr>
    </w:p>
    <w:p w14:paraId="3D102FA6" w14:textId="77777777" w:rsidR="00CD7477" w:rsidRDefault="00CD7477" w:rsidP="00CD7477">
      <w:pPr>
        <w:ind w:left="720" w:hanging="720"/>
        <w:jc w:val="both"/>
        <w:rPr>
          <w:rFonts w:eastAsia="Arial" w:cs="Arial"/>
          <w:b/>
          <w:bCs/>
          <w:sz w:val="24"/>
          <w:szCs w:val="24"/>
        </w:rPr>
      </w:pPr>
      <w:r>
        <w:rPr>
          <w:rFonts w:eastAsia="Arial" w:cs="Arial"/>
          <w:b/>
          <w:bCs/>
          <w:sz w:val="24"/>
          <w:szCs w:val="24"/>
        </w:rPr>
        <w:tab/>
        <w:t>___ Referral Required</w:t>
      </w:r>
    </w:p>
    <w:p w14:paraId="3100D0BE" w14:textId="77777777" w:rsidR="00CD7477" w:rsidRDefault="00CD7477" w:rsidP="00CD7477">
      <w:pPr>
        <w:ind w:left="720" w:hanging="720"/>
        <w:jc w:val="both"/>
        <w:rPr>
          <w:rFonts w:eastAsia="Arial" w:cs="Arial"/>
          <w:b/>
          <w:bCs/>
          <w:sz w:val="24"/>
          <w:szCs w:val="24"/>
        </w:rPr>
      </w:pPr>
      <w:r>
        <w:rPr>
          <w:rFonts w:eastAsia="Arial" w:cs="Arial"/>
          <w:b/>
          <w:bCs/>
          <w:sz w:val="24"/>
          <w:szCs w:val="24"/>
        </w:rPr>
        <w:tab/>
        <w:t>___ Referral Not Required</w:t>
      </w:r>
    </w:p>
    <w:p w14:paraId="5CA290D7" w14:textId="15A19199" w:rsidR="006D19A2" w:rsidRDefault="006D19A2" w:rsidP="426D6BE5">
      <w:pPr>
        <w:widowControl w:val="0"/>
        <w:rPr>
          <w:rFonts w:eastAsia="Arial" w:cs="Arial"/>
          <w:sz w:val="24"/>
          <w:szCs w:val="24"/>
        </w:rPr>
      </w:pPr>
    </w:p>
    <w:p w14:paraId="172E9108" w14:textId="28A8D2A0" w:rsidR="006D19A2" w:rsidRDefault="426D6BE5" w:rsidP="426D6BE5">
      <w:pPr>
        <w:tabs>
          <w:tab w:val="left" w:pos="342"/>
        </w:tabs>
        <w:ind w:left="720"/>
        <w:rPr>
          <w:rFonts w:eastAsia="Arial" w:cs="Arial"/>
          <w:sz w:val="24"/>
          <w:szCs w:val="24"/>
        </w:rPr>
      </w:pPr>
      <w:r w:rsidRPr="426D6BE5">
        <w:rPr>
          <w:rFonts w:eastAsia="Arial" w:cs="Arial"/>
          <w:sz w:val="24"/>
          <w:szCs w:val="24"/>
        </w:rPr>
        <w:t>Comment:</w:t>
      </w:r>
    </w:p>
    <w:p w14:paraId="707EAFB4" w14:textId="77777777" w:rsidR="00157094" w:rsidRDefault="00157094" w:rsidP="426D6BE5">
      <w:pPr>
        <w:widowControl w:val="0"/>
        <w:rPr>
          <w:rFonts w:eastAsia="Arial" w:cs="Arial"/>
          <w:sz w:val="24"/>
          <w:szCs w:val="24"/>
        </w:rPr>
      </w:pPr>
    </w:p>
    <w:p w14:paraId="47277763" w14:textId="77777777" w:rsidR="006D19A2" w:rsidRPr="00E2238C" w:rsidRDefault="426D6BE5" w:rsidP="426D6BE5">
      <w:pPr>
        <w:pBdr>
          <w:bottom w:val="single" w:sz="4" w:space="1" w:color="auto"/>
        </w:pBdr>
        <w:rPr>
          <w:rFonts w:eastAsia="Arial" w:cs="Arial"/>
          <w:sz w:val="24"/>
          <w:szCs w:val="24"/>
        </w:rPr>
      </w:pPr>
      <w:r w:rsidRPr="426D6BE5">
        <w:rPr>
          <w:rFonts w:eastAsia="Arial" w:cs="Arial"/>
          <w:b/>
          <w:bCs/>
          <w:sz w:val="24"/>
          <w:szCs w:val="24"/>
        </w:rPr>
        <w:t>Section 13: Financial and Physical Resources</w:t>
      </w:r>
    </w:p>
    <w:p w14:paraId="501BF97D" w14:textId="77777777" w:rsidR="006D19A2" w:rsidRPr="00E2238C" w:rsidRDefault="006D19A2" w:rsidP="426D6BE5">
      <w:pPr>
        <w:widowControl w:val="0"/>
        <w:rPr>
          <w:rFonts w:eastAsia="Arial" w:cs="Arial"/>
          <w:b/>
          <w:bCs/>
          <w:sz w:val="24"/>
          <w:szCs w:val="24"/>
        </w:rPr>
      </w:pPr>
    </w:p>
    <w:p w14:paraId="6C61ECA9" w14:textId="6813C1AB" w:rsidR="006D19A2" w:rsidRPr="00E2238C" w:rsidRDefault="7740574A" w:rsidP="00E96C28">
      <w:pPr>
        <w:ind w:left="720" w:hanging="720"/>
        <w:rPr>
          <w:rFonts w:eastAsia="Arial" w:cs="Arial"/>
          <w:sz w:val="24"/>
          <w:szCs w:val="24"/>
        </w:rPr>
      </w:pPr>
      <w:r w:rsidRPr="7740574A">
        <w:rPr>
          <w:rFonts w:eastAsia="Arial" w:cs="Arial"/>
          <w:sz w:val="24"/>
          <w:szCs w:val="24"/>
        </w:rPr>
        <w:t>13.1</w:t>
      </w:r>
      <w:r w:rsidR="006D19A2">
        <w:tab/>
      </w:r>
      <w:r w:rsidRPr="7740574A">
        <w:rPr>
          <w:rFonts w:eastAsia="Arial" w:cs="Arial"/>
          <w:b/>
          <w:bCs/>
          <w:sz w:val="24"/>
          <w:szCs w:val="24"/>
        </w:rPr>
        <w:t>The institution has sound financial resources and a demonstrated, stable financial base to support the mission of the institution and the scope of its programs and services.</w:t>
      </w:r>
    </w:p>
    <w:p w14:paraId="08C13BA3" w14:textId="77777777" w:rsidR="006D19A2" w:rsidRPr="00E2238C" w:rsidRDefault="7740574A" w:rsidP="7740574A">
      <w:pPr>
        <w:ind w:left="720"/>
        <w:jc w:val="both"/>
        <w:rPr>
          <w:rFonts w:eastAsia="Arial" w:cs="Arial"/>
          <w:sz w:val="24"/>
          <w:szCs w:val="24"/>
        </w:rPr>
      </w:pPr>
      <w:r w:rsidRPr="7740574A">
        <w:rPr>
          <w:rFonts w:eastAsia="Arial" w:cs="Arial"/>
          <w:i/>
          <w:iCs/>
          <w:sz w:val="24"/>
          <w:szCs w:val="24"/>
        </w:rPr>
        <w:t>(Financial resources)</w:t>
      </w:r>
      <w:r w:rsidRPr="7740574A">
        <w:rPr>
          <w:rFonts w:eastAsia="Arial" w:cs="Arial"/>
          <w:sz w:val="24"/>
          <w:szCs w:val="24"/>
        </w:rPr>
        <w:t xml:space="preserve"> </w:t>
      </w:r>
      <w:r w:rsidRPr="7740574A">
        <w:rPr>
          <w:rFonts w:eastAsia="Arial" w:cs="Arial"/>
          <w:b/>
          <w:bCs/>
          <w:sz w:val="24"/>
          <w:szCs w:val="24"/>
        </w:rPr>
        <w:t>[CR]</w:t>
      </w:r>
    </w:p>
    <w:p w14:paraId="24635D89" w14:textId="45CA1F5F" w:rsidR="006D19A2" w:rsidRDefault="7740574A" w:rsidP="7740574A">
      <w:pPr>
        <w:ind w:left="720"/>
        <w:jc w:val="both"/>
        <w:rPr>
          <w:rFonts w:eastAsia="Arial" w:cs="Arial"/>
          <w:i/>
          <w:iCs/>
          <w:color w:val="0000FF"/>
          <w:sz w:val="24"/>
          <w:szCs w:val="24"/>
        </w:rPr>
      </w:pPr>
      <w:r w:rsidRPr="7740574A">
        <w:rPr>
          <w:rFonts w:eastAsia="Arial" w:cs="Arial"/>
          <w:i/>
          <w:iCs/>
          <w:color w:val="0000FF"/>
          <w:sz w:val="24"/>
          <w:szCs w:val="24"/>
        </w:rPr>
        <w:t xml:space="preserve">This standard is only reviewed if applicable. </w:t>
      </w:r>
    </w:p>
    <w:p w14:paraId="3C181ECC" w14:textId="77777777" w:rsidR="00CD7477" w:rsidRDefault="00CD7477" w:rsidP="7740574A">
      <w:pPr>
        <w:ind w:left="720"/>
        <w:jc w:val="both"/>
        <w:rPr>
          <w:rFonts w:eastAsia="Arial" w:cs="Arial"/>
          <w:i/>
          <w:iCs/>
          <w:color w:val="0000FF"/>
          <w:sz w:val="24"/>
          <w:szCs w:val="24"/>
        </w:rPr>
      </w:pPr>
    </w:p>
    <w:p w14:paraId="083E2955" w14:textId="77777777" w:rsidR="00CD7477" w:rsidRDefault="00CD7477" w:rsidP="00CD7477">
      <w:pPr>
        <w:ind w:left="720" w:hanging="720"/>
        <w:jc w:val="both"/>
        <w:rPr>
          <w:rFonts w:eastAsia="Arial" w:cs="Arial"/>
          <w:b/>
          <w:bCs/>
          <w:sz w:val="24"/>
          <w:szCs w:val="24"/>
        </w:rPr>
      </w:pPr>
      <w:r>
        <w:rPr>
          <w:rFonts w:eastAsia="Arial" w:cs="Arial"/>
          <w:b/>
          <w:bCs/>
          <w:sz w:val="24"/>
          <w:szCs w:val="24"/>
        </w:rPr>
        <w:lastRenderedPageBreak/>
        <w:tab/>
        <w:t>___ Referral Required</w:t>
      </w:r>
    </w:p>
    <w:p w14:paraId="53C4441F" w14:textId="77777777" w:rsidR="00CD7477" w:rsidRDefault="00CD7477" w:rsidP="00CD7477">
      <w:pPr>
        <w:ind w:left="720" w:hanging="720"/>
        <w:jc w:val="both"/>
        <w:rPr>
          <w:rFonts w:eastAsia="Arial" w:cs="Arial"/>
          <w:b/>
          <w:bCs/>
          <w:sz w:val="24"/>
          <w:szCs w:val="24"/>
        </w:rPr>
      </w:pPr>
      <w:r>
        <w:rPr>
          <w:rFonts w:eastAsia="Arial" w:cs="Arial"/>
          <w:b/>
          <w:bCs/>
          <w:sz w:val="24"/>
          <w:szCs w:val="24"/>
        </w:rPr>
        <w:tab/>
        <w:t>___ Referral Not Required</w:t>
      </w:r>
    </w:p>
    <w:p w14:paraId="4DE4590A" w14:textId="77777777" w:rsidR="006D19A2" w:rsidRPr="00E2238C" w:rsidRDefault="006D19A2" w:rsidP="7740574A">
      <w:pPr>
        <w:ind w:left="720"/>
        <w:jc w:val="both"/>
        <w:rPr>
          <w:rFonts w:eastAsia="Arial" w:cs="Arial"/>
          <w:i/>
          <w:iCs/>
          <w:color w:val="0000FF"/>
          <w:sz w:val="24"/>
          <w:szCs w:val="24"/>
        </w:rPr>
      </w:pPr>
    </w:p>
    <w:p w14:paraId="73EE8B61" w14:textId="12C9278B" w:rsidR="006D19A2" w:rsidRPr="00E2238C" w:rsidRDefault="7740574A" w:rsidP="7740574A">
      <w:pPr>
        <w:widowControl w:val="0"/>
        <w:ind w:left="1440" w:hanging="720"/>
        <w:rPr>
          <w:rFonts w:eastAsia="Arial" w:cs="Arial"/>
          <w:sz w:val="24"/>
          <w:szCs w:val="24"/>
        </w:rPr>
      </w:pPr>
      <w:r w:rsidRPr="7740574A">
        <w:rPr>
          <w:rFonts w:eastAsia="Arial" w:cs="Arial"/>
          <w:sz w:val="24"/>
          <w:szCs w:val="24"/>
        </w:rPr>
        <w:t>Comment:</w:t>
      </w:r>
    </w:p>
    <w:p w14:paraId="126234F0" w14:textId="77777777" w:rsidR="006D19A2" w:rsidRPr="00E2238C" w:rsidRDefault="006D19A2" w:rsidP="7740574A">
      <w:pPr>
        <w:widowControl w:val="0"/>
        <w:ind w:left="1440" w:hanging="720"/>
        <w:rPr>
          <w:rFonts w:eastAsia="Arial" w:cs="Arial"/>
          <w:i/>
          <w:iCs/>
          <w:sz w:val="24"/>
          <w:szCs w:val="24"/>
        </w:rPr>
      </w:pPr>
    </w:p>
    <w:p w14:paraId="2090E713" w14:textId="25F8AD62" w:rsidR="006D19A2" w:rsidRPr="00E2238C" w:rsidRDefault="7740574A" w:rsidP="00531EEA">
      <w:pPr>
        <w:pStyle w:val="Level1"/>
        <w:numPr>
          <w:ilvl w:val="0"/>
          <w:numId w:val="0"/>
        </w:numPr>
        <w:ind w:left="720" w:hanging="720"/>
        <w:jc w:val="both"/>
        <w:rPr>
          <w:rFonts w:ascii="Arial" w:eastAsia="Arial" w:hAnsi="Arial" w:cs="Arial"/>
        </w:rPr>
      </w:pPr>
      <w:r w:rsidRPr="7740574A">
        <w:rPr>
          <w:rFonts w:ascii="Arial" w:eastAsia="Arial" w:hAnsi="Arial" w:cs="Arial"/>
        </w:rPr>
        <w:t>13.3</w:t>
      </w:r>
      <w:r w:rsidR="006D19A2">
        <w:tab/>
      </w:r>
      <w:r w:rsidRPr="7740574A">
        <w:rPr>
          <w:rFonts w:ascii="Arial" w:eastAsia="Arial" w:hAnsi="Arial" w:cs="Arial"/>
        </w:rPr>
        <w:t xml:space="preserve">The institution manages its financial resources </w:t>
      </w:r>
      <w:r w:rsidR="00531EEA">
        <w:rPr>
          <w:rFonts w:ascii="Arial" w:eastAsia="Arial" w:hAnsi="Arial" w:cs="Arial"/>
        </w:rPr>
        <w:t xml:space="preserve">and operates </w:t>
      </w:r>
      <w:r w:rsidRPr="7740574A">
        <w:rPr>
          <w:rFonts w:ascii="Arial" w:eastAsia="Arial" w:hAnsi="Arial" w:cs="Arial"/>
        </w:rPr>
        <w:t xml:space="preserve">in a </w:t>
      </w:r>
      <w:r w:rsidR="00531EEA">
        <w:rPr>
          <w:rFonts w:ascii="Arial" w:eastAsia="Arial" w:hAnsi="Arial" w:cs="Arial"/>
        </w:rPr>
        <w:t xml:space="preserve">fiscally </w:t>
      </w:r>
      <w:r w:rsidRPr="7740574A">
        <w:rPr>
          <w:rFonts w:ascii="Arial" w:eastAsia="Arial" w:hAnsi="Arial" w:cs="Arial"/>
        </w:rPr>
        <w:t>responsible manner.</w:t>
      </w:r>
    </w:p>
    <w:p w14:paraId="6697FD67" w14:textId="77777777" w:rsidR="006D19A2" w:rsidRPr="00E2238C" w:rsidRDefault="7740574A" w:rsidP="7740574A">
      <w:pPr>
        <w:pStyle w:val="Level1"/>
        <w:numPr>
          <w:ilvl w:val="0"/>
          <w:numId w:val="0"/>
        </w:numPr>
        <w:ind w:firstLine="720"/>
        <w:jc w:val="both"/>
        <w:rPr>
          <w:rFonts w:ascii="Arial" w:eastAsia="Arial" w:hAnsi="Arial" w:cs="Arial"/>
          <w:i/>
          <w:iCs/>
        </w:rPr>
      </w:pPr>
      <w:r w:rsidRPr="7740574A">
        <w:rPr>
          <w:rFonts w:ascii="Arial" w:eastAsia="Arial" w:hAnsi="Arial" w:cs="Arial"/>
          <w:i/>
          <w:iCs/>
        </w:rPr>
        <w:t xml:space="preserve"> (Financial responsibility)</w:t>
      </w:r>
    </w:p>
    <w:p w14:paraId="3089D269" w14:textId="5C153754" w:rsidR="006D19A2" w:rsidRDefault="7740574A" w:rsidP="7740574A">
      <w:pPr>
        <w:ind w:left="720"/>
        <w:jc w:val="both"/>
        <w:rPr>
          <w:rFonts w:eastAsia="Arial" w:cs="Arial"/>
          <w:i/>
          <w:iCs/>
          <w:color w:val="0000FF"/>
          <w:sz w:val="24"/>
          <w:szCs w:val="24"/>
        </w:rPr>
      </w:pPr>
      <w:r w:rsidRPr="7740574A">
        <w:rPr>
          <w:rFonts w:eastAsia="Arial" w:cs="Arial"/>
          <w:i/>
          <w:iCs/>
          <w:color w:val="0000FF"/>
          <w:sz w:val="24"/>
          <w:szCs w:val="24"/>
        </w:rPr>
        <w:t>This standard is only reviewed if applicable.</w:t>
      </w:r>
    </w:p>
    <w:p w14:paraId="117793FA" w14:textId="77777777" w:rsidR="00CD7477" w:rsidRDefault="00CD7477" w:rsidP="7740574A">
      <w:pPr>
        <w:ind w:left="720"/>
        <w:jc w:val="both"/>
        <w:rPr>
          <w:rFonts w:eastAsia="Arial" w:cs="Arial"/>
          <w:i/>
          <w:iCs/>
          <w:color w:val="0000FF"/>
          <w:sz w:val="24"/>
          <w:szCs w:val="24"/>
        </w:rPr>
      </w:pPr>
    </w:p>
    <w:p w14:paraId="2873026E" w14:textId="77777777" w:rsidR="00CD7477" w:rsidRDefault="00CD7477" w:rsidP="00CD7477">
      <w:pPr>
        <w:ind w:left="720" w:hanging="720"/>
        <w:jc w:val="both"/>
        <w:rPr>
          <w:rFonts w:eastAsia="Arial" w:cs="Arial"/>
          <w:b/>
          <w:bCs/>
          <w:sz w:val="24"/>
          <w:szCs w:val="24"/>
        </w:rPr>
      </w:pPr>
      <w:r>
        <w:rPr>
          <w:rFonts w:eastAsia="Arial" w:cs="Arial"/>
          <w:b/>
          <w:bCs/>
          <w:sz w:val="24"/>
          <w:szCs w:val="24"/>
        </w:rPr>
        <w:tab/>
        <w:t>___ Referral Required</w:t>
      </w:r>
    </w:p>
    <w:p w14:paraId="5F30F68C" w14:textId="77777777" w:rsidR="00CD7477" w:rsidRDefault="00CD7477" w:rsidP="00CD7477">
      <w:pPr>
        <w:ind w:left="720" w:hanging="720"/>
        <w:jc w:val="both"/>
        <w:rPr>
          <w:rFonts w:eastAsia="Arial" w:cs="Arial"/>
          <w:b/>
          <w:bCs/>
          <w:sz w:val="24"/>
          <w:szCs w:val="24"/>
        </w:rPr>
      </w:pPr>
      <w:r>
        <w:rPr>
          <w:rFonts w:eastAsia="Arial" w:cs="Arial"/>
          <w:b/>
          <w:bCs/>
          <w:sz w:val="24"/>
          <w:szCs w:val="24"/>
        </w:rPr>
        <w:tab/>
        <w:t>___ Referral Not Required</w:t>
      </w:r>
    </w:p>
    <w:p w14:paraId="180B6ADD" w14:textId="7566F2B4" w:rsidR="006D19A2" w:rsidRPr="00E2238C" w:rsidRDefault="006D19A2" w:rsidP="7740574A">
      <w:pPr>
        <w:widowControl w:val="0"/>
        <w:ind w:left="1440" w:hanging="720"/>
        <w:rPr>
          <w:rFonts w:eastAsia="Arial" w:cs="Arial"/>
          <w:i/>
          <w:iCs/>
          <w:sz w:val="24"/>
          <w:szCs w:val="24"/>
        </w:rPr>
      </w:pPr>
    </w:p>
    <w:p w14:paraId="308BC836" w14:textId="2D8058BC" w:rsidR="006D19A2" w:rsidRPr="00E2238C" w:rsidRDefault="7740574A" w:rsidP="7740574A">
      <w:pPr>
        <w:ind w:firstLine="720"/>
        <w:rPr>
          <w:rFonts w:eastAsia="Arial" w:cs="Arial"/>
          <w:sz w:val="24"/>
          <w:szCs w:val="24"/>
        </w:rPr>
      </w:pPr>
      <w:r w:rsidRPr="7740574A">
        <w:rPr>
          <w:rFonts w:eastAsia="Arial" w:cs="Arial"/>
          <w:sz w:val="24"/>
          <w:szCs w:val="24"/>
        </w:rPr>
        <w:t>Comment:</w:t>
      </w:r>
    </w:p>
    <w:p w14:paraId="10F1806E" w14:textId="77777777" w:rsidR="006D19A2" w:rsidRPr="00E2238C" w:rsidRDefault="006D19A2" w:rsidP="7740574A">
      <w:pPr>
        <w:rPr>
          <w:rFonts w:eastAsia="Arial" w:cs="Arial"/>
          <w:b/>
          <w:bCs/>
          <w:sz w:val="24"/>
          <w:szCs w:val="24"/>
        </w:rPr>
      </w:pPr>
    </w:p>
    <w:p w14:paraId="5C3F1929" w14:textId="55C1AD8F" w:rsidR="006D19A2" w:rsidRPr="00E2238C" w:rsidRDefault="7740574A" w:rsidP="426D6BE5">
      <w:pPr>
        <w:ind w:left="720" w:hanging="720"/>
        <w:rPr>
          <w:rFonts w:eastAsia="Arial" w:cs="Arial"/>
          <w:sz w:val="24"/>
          <w:szCs w:val="24"/>
        </w:rPr>
      </w:pPr>
      <w:r w:rsidRPr="7740574A">
        <w:rPr>
          <w:rFonts w:eastAsia="Arial" w:cs="Arial"/>
          <w:sz w:val="24"/>
          <w:szCs w:val="24"/>
        </w:rPr>
        <w:t xml:space="preserve">13.6  The institution (a) </w:t>
      </w:r>
      <w:proofErr w:type="gramStart"/>
      <w:r w:rsidRPr="7740574A">
        <w:rPr>
          <w:rFonts w:eastAsia="Arial" w:cs="Arial"/>
          <w:sz w:val="24"/>
          <w:szCs w:val="24"/>
        </w:rPr>
        <w:t>is in compliance with</w:t>
      </w:r>
      <w:proofErr w:type="gramEnd"/>
      <w:r w:rsidRPr="7740574A">
        <w:rPr>
          <w:rFonts w:eastAsia="Arial" w:cs="Arial"/>
          <w:sz w:val="24"/>
          <w:szCs w:val="24"/>
        </w:rPr>
        <w:t xml:space="preserve"> its program responsibilities under Title IV of the most recent Higher Education Act as amended and (b) audits financial aid programs as required by federal and state regulations.  In reviewing the institution’s compliance with these program responsibilities under Title IV, SACSCOC relies on documentation forwarded to it by the U. S. Department of Education.</w:t>
      </w:r>
    </w:p>
    <w:p w14:paraId="7BB5112F" w14:textId="77777777" w:rsidR="006D19A2" w:rsidRDefault="426D6BE5" w:rsidP="426D6BE5">
      <w:pPr>
        <w:ind w:left="720"/>
        <w:rPr>
          <w:rFonts w:eastAsia="Arial" w:cs="Arial"/>
          <w:sz w:val="24"/>
          <w:szCs w:val="24"/>
        </w:rPr>
      </w:pPr>
      <w:r w:rsidRPr="426D6BE5">
        <w:rPr>
          <w:rFonts w:eastAsia="Arial" w:cs="Arial"/>
          <w:i/>
          <w:iCs/>
          <w:sz w:val="24"/>
          <w:szCs w:val="24"/>
        </w:rPr>
        <w:t>(Federal and state responsibilities)</w:t>
      </w:r>
      <w:r w:rsidRPr="426D6BE5">
        <w:rPr>
          <w:rFonts w:eastAsia="Arial" w:cs="Arial"/>
          <w:sz w:val="24"/>
          <w:szCs w:val="24"/>
        </w:rPr>
        <w:t xml:space="preserve"> </w:t>
      </w:r>
    </w:p>
    <w:p w14:paraId="1BAE0EAA" w14:textId="77777777" w:rsidR="00CD7477" w:rsidRDefault="00CD7477" w:rsidP="426D6BE5">
      <w:pPr>
        <w:ind w:left="720"/>
        <w:rPr>
          <w:rFonts w:eastAsia="Arial" w:cs="Arial"/>
          <w:sz w:val="24"/>
          <w:szCs w:val="24"/>
        </w:rPr>
      </w:pPr>
    </w:p>
    <w:p w14:paraId="515905A6" w14:textId="77777777" w:rsidR="00CD7477" w:rsidRDefault="00CD7477" w:rsidP="00CD7477">
      <w:pPr>
        <w:ind w:left="720" w:hanging="720"/>
        <w:jc w:val="both"/>
        <w:rPr>
          <w:rFonts w:eastAsia="Arial" w:cs="Arial"/>
          <w:b/>
          <w:bCs/>
          <w:sz w:val="24"/>
          <w:szCs w:val="24"/>
        </w:rPr>
      </w:pPr>
      <w:r>
        <w:rPr>
          <w:rFonts w:eastAsia="Arial" w:cs="Arial"/>
          <w:b/>
          <w:bCs/>
          <w:sz w:val="24"/>
          <w:szCs w:val="24"/>
        </w:rPr>
        <w:tab/>
        <w:t>___ Referral Required</w:t>
      </w:r>
    </w:p>
    <w:p w14:paraId="5F3A8599" w14:textId="77777777" w:rsidR="00CD7477" w:rsidRDefault="00CD7477" w:rsidP="00CD7477">
      <w:pPr>
        <w:ind w:left="720" w:hanging="720"/>
        <w:jc w:val="both"/>
        <w:rPr>
          <w:rFonts w:eastAsia="Arial" w:cs="Arial"/>
          <w:b/>
          <w:bCs/>
          <w:sz w:val="24"/>
          <w:szCs w:val="24"/>
        </w:rPr>
      </w:pPr>
      <w:r>
        <w:rPr>
          <w:rFonts w:eastAsia="Arial" w:cs="Arial"/>
          <w:b/>
          <w:bCs/>
          <w:sz w:val="24"/>
          <w:szCs w:val="24"/>
        </w:rPr>
        <w:tab/>
        <w:t>___ Referral Not Required</w:t>
      </w:r>
    </w:p>
    <w:p w14:paraId="6C61295D" w14:textId="77777777" w:rsidR="006D19A2" w:rsidRPr="00E2238C" w:rsidRDefault="006D19A2" w:rsidP="426D6BE5">
      <w:pPr>
        <w:pStyle w:val="Level1"/>
        <w:numPr>
          <w:ilvl w:val="0"/>
          <w:numId w:val="0"/>
        </w:numPr>
        <w:rPr>
          <w:rFonts w:ascii="Arial" w:eastAsia="Arial" w:hAnsi="Arial" w:cs="Arial"/>
        </w:rPr>
      </w:pPr>
    </w:p>
    <w:p w14:paraId="54F6D11F" w14:textId="3FC1E7E7" w:rsidR="00FA1091" w:rsidRDefault="426D6BE5" w:rsidP="426D6BE5">
      <w:pPr>
        <w:tabs>
          <w:tab w:val="left" w:pos="342"/>
        </w:tabs>
        <w:ind w:left="720"/>
        <w:rPr>
          <w:rFonts w:eastAsia="Arial" w:cs="Arial"/>
          <w:sz w:val="24"/>
          <w:szCs w:val="24"/>
        </w:rPr>
      </w:pPr>
      <w:r w:rsidRPr="426D6BE5">
        <w:rPr>
          <w:rFonts w:eastAsia="Arial" w:cs="Arial"/>
          <w:sz w:val="24"/>
          <w:szCs w:val="24"/>
        </w:rPr>
        <w:t>Comment:</w:t>
      </w:r>
    </w:p>
    <w:p w14:paraId="1BC1808F" w14:textId="77777777" w:rsidR="006D19A2" w:rsidRPr="00E2238C" w:rsidRDefault="006D19A2" w:rsidP="426D6BE5">
      <w:pPr>
        <w:pStyle w:val="Level1"/>
        <w:numPr>
          <w:ilvl w:val="0"/>
          <w:numId w:val="0"/>
        </w:numPr>
        <w:rPr>
          <w:rFonts w:ascii="Arial" w:eastAsia="Arial" w:hAnsi="Arial" w:cs="Arial"/>
        </w:rPr>
      </w:pPr>
    </w:p>
    <w:p w14:paraId="696DAFCF" w14:textId="77777777" w:rsidR="006D19A2" w:rsidRPr="00E2238C" w:rsidRDefault="426D6BE5" w:rsidP="426D6BE5">
      <w:pPr>
        <w:pStyle w:val="Level1"/>
        <w:numPr>
          <w:ilvl w:val="0"/>
          <w:numId w:val="0"/>
        </w:numPr>
        <w:ind w:left="720" w:hanging="720"/>
        <w:jc w:val="both"/>
        <w:rPr>
          <w:rFonts w:ascii="Arial" w:eastAsia="Arial" w:hAnsi="Arial" w:cs="Arial"/>
        </w:rPr>
      </w:pPr>
      <w:r w:rsidRPr="426D6BE5">
        <w:rPr>
          <w:rFonts w:ascii="Arial" w:eastAsia="Arial" w:hAnsi="Arial" w:cs="Arial"/>
        </w:rPr>
        <w:t>13.7</w:t>
      </w:r>
      <w:r w:rsidR="006D19A2">
        <w:tab/>
      </w:r>
      <w:r w:rsidRPr="426D6BE5">
        <w:rPr>
          <w:rFonts w:ascii="Arial" w:eastAsia="Arial" w:hAnsi="Arial" w:cs="Arial"/>
        </w:rPr>
        <w:t>The institution ensures adequate physical facilities and resources, both on and off campus, that appropriately serve the needs of the institution’s educational programs, support services, and other mission-related activities.</w:t>
      </w:r>
    </w:p>
    <w:p w14:paraId="2FFE8B71" w14:textId="77777777" w:rsidR="006D19A2" w:rsidRDefault="006D19A2" w:rsidP="426D6BE5">
      <w:pPr>
        <w:pStyle w:val="Level1"/>
        <w:numPr>
          <w:ilvl w:val="0"/>
          <w:numId w:val="0"/>
        </w:numPr>
        <w:jc w:val="both"/>
        <w:rPr>
          <w:rFonts w:ascii="Arial" w:eastAsia="Arial" w:hAnsi="Arial" w:cs="Arial"/>
        </w:rPr>
      </w:pPr>
      <w:r w:rsidRPr="00E2238C">
        <w:rPr>
          <w:b/>
        </w:rPr>
        <w:tab/>
      </w:r>
      <w:r w:rsidRPr="426D6BE5">
        <w:rPr>
          <w:rFonts w:ascii="Arial" w:eastAsia="Arial" w:hAnsi="Arial" w:cs="Arial"/>
          <w:i/>
          <w:iCs/>
        </w:rPr>
        <w:t>(Physical resources)</w:t>
      </w:r>
      <w:r w:rsidRPr="426D6BE5">
        <w:rPr>
          <w:rFonts w:ascii="Arial" w:eastAsia="Arial" w:hAnsi="Arial" w:cs="Arial"/>
        </w:rPr>
        <w:t xml:space="preserve"> </w:t>
      </w:r>
    </w:p>
    <w:p w14:paraId="135CBE0B" w14:textId="77777777" w:rsidR="00CD7477" w:rsidRDefault="00CD7477" w:rsidP="426D6BE5">
      <w:pPr>
        <w:pStyle w:val="Level1"/>
        <w:numPr>
          <w:ilvl w:val="0"/>
          <w:numId w:val="0"/>
        </w:numPr>
        <w:jc w:val="both"/>
        <w:rPr>
          <w:rFonts w:ascii="Arial" w:eastAsia="Arial" w:hAnsi="Arial" w:cs="Arial"/>
        </w:rPr>
      </w:pPr>
    </w:p>
    <w:p w14:paraId="4BA80DA0" w14:textId="77777777" w:rsidR="00CD7477" w:rsidRDefault="00CD7477" w:rsidP="00CD7477">
      <w:pPr>
        <w:ind w:left="720" w:hanging="720"/>
        <w:jc w:val="both"/>
        <w:rPr>
          <w:rFonts w:eastAsia="Arial" w:cs="Arial"/>
          <w:b/>
          <w:bCs/>
          <w:sz w:val="24"/>
          <w:szCs w:val="24"/>
        </w:rPr>
      </w:pPr>
      <w:r>
        <w:rPr>
          <w:rFonts w:eastAsia="Arial" w:cs="Arial"/>
          <w:b/>
          <w:bCs/>
          <w:sz w:val="24"/>
          <w:szCs w:val="24"/>
        </w:rPr>
        <w:tab/>
        <w:t>___ Referral Required</w:t>
      </w:r>
    </w:p>
    <w:p w14:paraId="091F8EC4" w14:textId="77777777" w:rsidR="00CD7477" w:rsidRDefault="00CD7477" w:rsidP="00CD7477">
      <w:pPr>
        <w:ind w:left="720" w:hanging="720"/>
        <w:jc w:val="both"/>
        <w:rPr>
          <w:rFonts w:eastAsia="Arial" w:cs="Arial"/>
          <w:b/>
          <w:bCs/>
          <w:sz w:val="24"/>
          <w:szCs w:val="24"/>
        </w:rPr>
      </w:pPr>
      <w:r>
        <w:rPr>
          <w:rFonts w:eastAsia="Arial" w:cs="Arial"/>
          <w:b/>
          <w:bCs/>
          <w:sz w:val="24"/>
          <w:szCs w:val="24"/>
        </w:rPr>
        <w:tab/>
        <w:t>___ Referral Not Required</w:t>
      </w:r>
    </w:p>
    <w:p w14:paraId="53382F76" w14:textId="77777777" w:rsidR="006D19A2" w:rsidRPr="00E2238C" w:rsidRDefault="006D19A2" w:rsidP="426D6BE5">
      <w:pPr>
        <w:ind w:left="720"/>
        <w:rPr>
          <w:rFonts w:eastAsia="Arial" w:cs="Arial"/>
          <w:sz w:val="24"/>
          <w:szCs w:val="24"/>
        </w:rPr>
      </w:pPr>
    </w:p>
    <w:p w14:paraId="13E1798D" w14:textId="0EA0D570" w:rsidR="006D19A2" w:rsidRDefault="00B74ACF" w:rsidP="426D6BE5">
      <w:pPr>
        <w:pStyle w:val="Level1"/>
        <w:numPr>
          <w:ilvl w:val="0"/>
          <w:numId w:val="0"/>
        </w:numPr>
        <w:rPr>
          <w:rFonts w:ascii="Arial" w:eastAsia="Arial" w:hAnsi="Arial" w:cs="Arial"/>
        </w:rPr>
      </w:pPr>
      <w:r>
        <w:tab/>
      </w:r>
      <w:r w:rsidRPr="426D6BE5">
        <w:rPr>
          <w:rFonts w:ascii="Arial" w:eastAsia="Arial" w:hAnsi="Arial" w:cs="Arial"/>
        </w:rPr>
        <w:t>Comment:</w:t>
      </w:r>
    </w:p>
    <w:p w14:paraId="4C00BF95" w14:textId="77777777" w:rsidR="00FA1091" w:rsidRPr="00E2238C" w:rsidRDefault="00FA1091" w:rsidP="426D6BE5">
      <w:pPr>
        <w:pStyle w:val="Level1"/>
        <w:numPr>
          <w:ilvl w:val="0"/>
          <w:numId w:val="0"/>
        </w:numPr>
        <w:rPr>
          <w:rFonts w:ascii="Arial" w:eastAsia="Arial" w:hAnsi="Arial" w:cs="Arial"/>
        </w:rPr>
      </w:pPr>
    </w:p>
    <w:p w14:paraId="53C29B28" w14:textId="77777777" w:rsidR="006D19A2" w:rsidRPr="00E2238C" w:rsidRDefault="426D6BE5" w:rsidP="426D6BE5">
      <w:pPr>
        <w:pStyle w:val="Level1"/>
        <w:numPr>
          <w:ilvl w:val="0"/>
          <w:numId w:val="0"/>
        </w:numPr>
        <w:ind w:left="720" w:hanging="720"/>
        <w:jc w:val="both"/>
        <w:rPr>
          <w:rFonts w:ascii="Arial" w:eastAsia="Arial" w:hAnsi="Arial" w:cs="Arial"/>
        </w:rPr>
      </w:pPr>
      <w:r w:rsidRPr="426D6BE5">
        <w:rPr>
          <w:rFonts w:ascii="Arial" w:eastAsia="Arial" w:hAnsi="Arial" w:cs="Arial"/>
        </w:rPr>
        <w:t>13.8</w:t>
      </w:r>
      <w:r w:rsidR="006D19A2">
        <w:tab/>
      </w:r>
      <w:r w:rsidRPr="426D6BE5">
        <w:rPr>
          <w:rFonts w:ascii="Arial" w:eastAsia="Arial" w:hAnsi="Arial" w:cs="Arial"/>
        </w:rPr>
        <w:t>The institution takes reasonable steps to provide a healthy, safe, and secure environment for all members of the campus community.</w:t>
      </w:r>
    </w:p>
    <w:p w14:paraId="6BC73A2D" w14:textId="77777777" w:rsidR="006D19A2" w:rsidRPr="00E2238C" w:rsidRDefault="426D6BE5" w:rsidP="426D6BE5">
      <w:pPr>
        <w:pStyle w:val="Level1"/>
        <w:numPr>
          <w:ilvl w:val="0"/>
          <w:numId w:val="0"/>
        </w:numPr>
        <w:ind w:left="720"/>
        <w:jc w:val="both"/>
        <w:rPr>
          <w:rFonts w:ascii="Arial" w:eastAsia="Arial" w:hAnsi="Arial" w:cs="Arial"/>
          <w:i/>
          <w:iCs/>
        </w:rPr>
      </w:pPr>
      <w:r w:rsidRPr="426D6BE5">
        <w:rPr>
          <w:rFonts w:ascii="Arial" w:eastAsia="Arial" w:hAnsi="Arial" w:cs="Arial"/>
          <w:i/>
          <w:iCs/>
        </w:rPr>
        <w:t>(Institutional environment)</w:t>
      </w:r>
    </w:p>
    <w:p w14:paraId="0EBF858E" w14:textId="4FFCB58A" w:rsidR="00FA1091" w:rsidRDefault="426D6BE5" w:rsidP="426D6BE5">
      <w:pPr>
        <w:widowControl w:val="0"/>
        <w:ind w:left="720"/>
        <w:jc w:val="both"/>
        <w:rPr>
          <w:rFonts w:eastAsia="Arial" w:cs="Arial"/>
          <w:i/>
          <w:iCs/>
          <w:color w:val="0000FF"/>
        </w:rPr>
      </w:pPr>
      <w:r w:rsidRPr="426D6BE5">
        <w:rPr>
          <w:rFonts w:eastAsia="Arial" w:cs="Arial"/>
          <w:i/>
          <w:iCs/>
          <w:color w:val="0000FF"/>
        </w:rPr>
        <w:t>[Note: An institution should also include information about the status of any open or closed investigations by the U.S. Department of Education’s Office of Civil Rights related to sexual violence that were active at the time of, or have occurred since, the institution’s last comprehensive review.  If there have been no such investigations, the institution should indicate as much.]</w:t>
      </w:r>
    </w:p>
    <w:p w14:paraId="42FF2DF4" w14:textId="77777777" w:rsidR="00CD7477" w:rsidRDefault="00CD7477" w:rsidP="426D6BE5">
      <w:pPr>
        <w:widowControl w:val="0"/>
        <w:ind w:left="720"/>
        <w:jc w:val="both"/>
        <w:rPr>
          <w:rFonts w:eastAsia="Arial" w:cs="Arial"/>
          <w:i/>
          <w:iCs/>
          <w:color w:val="0000FF"/>
        </w:rPr>
      </w:pPr>
    </w:p>
    <w:p w14:paraId="4403948E" w14:textId="77777777" w:rsidR="00CD7477" w:rsidRDefault="00CD7477" w:rsidP="00CD7477">
      <w:pPr>
        <w:ind w:left="720" w:hanging="720"/>
        <w:jc w:val="both"/>
        <w:rPr>
          <w:rFonts w:eastAsia="Arial" w:cs="Arial"/>
          <w:b/>
          <w:bCs/>
          <w:sz w:val="24"/>
          <w:szCs w:val="24"/>
        </w:rPr>
      </w:pPr>
      <w:r>
        <w:rPr>
          <w:rFonts w:eastAsia="Arial" w:cs="Arial"/>
          <w:b/>
          <w:bCs/>
          <w:sz w:val="24"/>
          <w:szCs w:val="24"/>
        </w:rPr>
        <w:tab/>
        <w:t>___ Referral Required</w:t>
      </w:r>
    </w:p>
    <w:p w14:paraId="5866E041" w14:textId="77777777" w:rsidR="00CD7477" w:rsidRDefault="00CD7477" w:rsidP="00CD7477">
      <w:pPr>
        <w:ind w:left="720" w:hanging="720"/>
        <w:jc w:val="both"/>
        <w:rPr>
          <w:rFonts w:eastAsia="Arial" w:cs="Arial"/>
          <w:b/>
          <w:bCs/>
          <w:sz w:val="24"/>
          <w:szCs w:val="24"/>
        </w:rPr>
      </w:pPr>
      <w:r>
        <w:rPr>
          <w:rFonts w:eastAsia="Arial" w:cs="Arial"/>
          <w:b/>
          <w:bCs/>
          <w:sz w:val="24"/>
          <w:szCs w:val="24"/>
        </w:rPr>
        <w:tab/>
        <w:t>___ Referral Not Required</w:t>
      </w:r>
    </w:p>
    <w:p w14:paraId="572E6C18" w14:textId="608E1922" w:rsidR="00FA1091" w:rsidRDefault="00FA1091" w:rsidP="426D6BE5">
      <w:pPr>
        <w:widowControl w:val="0"/>
        <w:rPr>
          <w:rFonts w:eastAsia="Arial" w:cs="Arial"/>
          <w:sz w:val="24"/>
          <w:szCs w:val="24"/>
        </w:rPr>
      </w:pPr>
    </w:p>
    <w:p w14:paraId="46C715AC" w14:textId="2EE33C21" w:rsidR="006D19A2" w:rsidRDefault="426D6BE5" w:rsidP="426D6BE5">
      <w:pPr>
        <w:tabs>
          <w:tab w:val="left" w:pos="342"/>
        </w:tabs>
        <w:ind w:left="720"/>
        <w:rPr>
          <w:rFonts w:eastAsia="Arial" w:cs="Arial"/>
          <w:sz w:val="24"/>
          <w:szCs w:val="24"/>
        </w:rPr>
      </w:pPr>
      <w:r w:rsidRPr="426D6BE5">
        <w:rPr>
          <w:rFonts w:eastAsia="Arial" w:cs="Arial"/>
          <w:sz w:val="24"/>
          <w:szCs w:val="24"/>
        </w:rPr>
        <w:t>Comment:</w:t>
      </w:r>
    </w:p>
    <w:p w14:paraId="5E974EA9" w14:textId="77777777" w:rsidR="006D19A2" w:rsidRDefault="006D19A2" w:rsidP="426D6BE5">
      <w:pPr>
        <w:widowControl w:val="0"/>
        <w:rPr>
          <w:rFonts w:eastAsia="Arial" w:cs="Arial"/>
          <w:sz w:val="24"/>
          <w:szCs w:val="24"/>
        </w:rPr>
      </w:pPr>
    </w:p>
    <w:p w14:paraId="6DB187CD" w14:textId="77777777" w:rsidR="006D19A2" w:rsidRPr="00E2238C" w:rsidRDefault="426D6BE5" w:rsidP="426D6BE5">
      <w:pPr>
        <w:pBdr>
          <w:bottom w:val="single" w:sz="4" w:space="1" w:color="auto"/>
        </w:pBdr>
        <w:rPr>
          <w:rFonts w:eastAsia="Arial" w:cs="Arial"/>
          <w:sz w:val="24"/>
          <w:szCs w:val="24"/>
        </w:rPr>
      </w:pPr>
      <w:r w:rsidRPr="426D6BE5">
        <w:rPr>
          <w:rFonts w:eastAsia="Arial" w:cs="Arial"/>
          <w:b/>
          <w:bCs/>
          <w:sz w:val="24"/>
          <w:szCs w:val="24"/>
        </w:rPr>
        <w:t>Section 14: Transparency and Institutional Representation</w:t>
      </w:r>
    </w:p>
    <w:p w14:paraId="4EB3BE94" w14:textId="77777777" w:rsidR="006D19A2" w:rsidRDefault="006D19A2" w:rsidP="426D6BE5">
      <w:pPr>
        <w:jc w:val="both"/>
        <w:rPr>
          <w:rFonts w:eastAsia="Arial" w:cs="Arial"/>
          <w:sz w:val="24"/>
          <w:szCs w:val="24"/>
        </w:rPr>
      </w:pPr>
    </w:p>
    <w:p w14:paraId="60A31E63" w14:textId="359D5538" w:rsidR="00E31CD9" w:rsidRPr="00E2238C" w:rsidRDefault="426D6BE5" w:rsidP="426D6BE5">
      <w:pPr>
        <w:ind w:left="720" w:hanging="720"/>
        <w:jc w:val="both"/>
        <w:rPr>
          <w:rFonts w:eastAsia="Arial" w:cs="Arial"/>
          <w:sz w:val="24"/>
          <w:szCs w:val="24"/>
        </w:rPr>
      </w:pPr>
      <w:r w:rsidRPr="426D6BE5">
        <w:rPr>
          <w:rFonts w:eastAsia="Arial" w:cs="Arial"/>
          <w:sz w:val="24"/>
          <w:szCs w:val="24"/>
        </w:rPr>
        <w:t>14.1</w:t>
      </w:r>
      <w:r w:rsidR="00E31CD9">
        <w:tab/>
      </w:r>
      <w:r w:rsidRPr="426D6BE5">
        <w:rPr>
          <w:rFonts w:eastAsia="Arial" w:cs="Arial"/>
          <w:sz w:val="24"/>
          <w:szCs w:val="24"/>
        </w:rPr>
        <w:t>The institution (a) accurately represents its accreditation status and publishes the name, address, telephone number</w:t>
      </w:r>
      <w:r w:rsidR="00531EEA">
        <w:rPr>
          <w:rFonts w:eastAsia="Arial" w:cs="Arial"/>
          <w:sz w:val="24"/>
          <w:szCs w:val="24"/>
        </w:rPr>
        <w:t>, and website address</w:t>
      </w:r>
      <w:r w:rsidRPr="426D6BE5">
        <w:rPr>
          <w:rFonts w:eastAsia="Arial" w:cs="Arial"/>
          <w:sz w:val="24"/>
          <w:szCs w:val="24"/>
        </w:rPr>
        <w:t xml:space="preserve"> of SACSCOC in accordance with SACSCOC’s requirements and federal policy and (b) ensures all its branch campuses include the name of that institution and make it clear that their accreditation is dependent on the continued accreditation of the parent campus.</w:t>
      </w:r>
    </w:p>
    <w:p w14:paraId="6CD1A802" w14:textId="77777777" w:rsidR="00E31CD9" w:rsidRDefault="426D6BE5" w:rsidP="426D6BE5">
      <w:pPr>
        <w:ind w:left="720"/>
        <w:jc w:val="both"/>
        <w:rPr>
          <w:rFonts w:eastAsia="Arial" w:cs="Arial"/>
          <w:i/>
          <w:iCs/>
          <w:sz w:val="24"/>
          <w:szCs w:val="24"/>
        </w:rPr>
      </w:pPr>
      <w:r w:rsidRPr="426D6BE5">
        <w:rPr>
          <w:rFonts w:eastAsia="Arial" w:cs="Arial"/>
          <w:i/>
          <w:iCs/>
          <w:sz w:val="24"/>
          <w:szCs w:val="24"/>
        </w:rPr>
        <w:t xml:space="preserve">(Publication of accreditation status) </w:t>
      </w:r>
    </w:p>
    <w:p w14:paraId="5B3C529A" w14:textId="77777777" w:rsidR="00CD7477" w:rsidRDefault="00CD7477" w:rsidP="426D6BE5">
      <w:pPr>
        <w:ind w:left="720"/>
        <w:jc w:val="both"/>
        <w:rPr>
          <w:rFonts w:eastAsia="Arial" w:cs="Arial"/>
          <w:i/>
          <w:iCs/>
          <w:sz w:val="24"/>
          <w:szCs w:val="24"/>
        </w:rPr>
      </w:pPr>
    </w:p>
    <w:p w14:paraId="609C2893" w14:textId="77777777" w:rsidR="00CD7477" w:rsidRDefault="00CD7477" w:rsidP="00CD7477">
      <w:pPr>
        <w:ind w:left="720" w:hanging="720"/>
        <w:jc w:val="both"/>
        <w:rPr>
          <w:rFonts w:eastAsia="Arial" w:cs="Arial"/>
          <w:b/>
          <w:bCs/>
          <w:sz w:val="24"/>
          <w:szCs w:val="24"/>
        </w:rPr>
      </w:pPr>
      <w:r>
        <w:rPr>
          <w:rFonts w:eastAsia="Arial" w:cs="Arial"/>
          <w:b/>
          <w:bCs/>
          <w:sz w:val="24"/>
          <w:szCs w:val="24"/>
        </w:rPr>
        <w:tab/>
        <w:t>___ Referral Required</w:t>
      </w:r>
    </w:p>
    <w:p w14:paraId="61CD79B9" w14:textId="77777777" w:rsidR="00CD7477" w:rsidRDefault="00CD7477" w:rsidP="00CD7477">
      <w:pPr>
        <w:ind w:left="720" w:hanging="720"/>
        <w:jc w:val="both"/>
        <w:rPr>
          <w:rFonts w:eastAsia="Arial" w:cs="Arial"/>
          <w:b/>
          <w:bCs/>
          <w:sz w:val="24"/>
          <w:szCs w:val="24"/>
        </w:rPr>
      </w:pPr>
      <w:r>
        <w:rPr>
          <w:rFonts w:eastAsia="Arial" w:cs="Arial"/>
          <w:b/>
          <w:bCs/>
          <w:sz w:val="24"/>
          <w:szCs w:val="24"/>
        </w:rPr>
        <w:tab/>
        <w:t>___ Referral Not Required</w:t>
      </w:r>
    </w:p>
    <w:p w14:paraId="42275215" w14:textId="77777777" w:rsidR="00E31CD9" w:rsidRDefault="00E31CD9" w:rsidP="426D6BE5">
      <w:pPr>
        <w:ind w:firstLine="720"/>
        <w:rPr>
          <w:rFonts w:eastAsia="Arial" w:cs="Arial"/>
          <w:color w:val="0000FF"/>
          <w:sz w:val="24"/>
          <w:szCs w:val="24"/>
        </w:rPr>
      </w:pPr>
    </w:p>
    <w:p w14:paraId="6D5E2635" w14:textId="7BA6A3B4" w:rsidR="00157094" w:rsidRDefault="426D6BE5" w:rsidP="426D6BE5">
      <w:pPr>
        <w:tabs>
          <w:tab w:val="left" w:pos="342"/>
        </w:tabs>
        <w:ind w:left="720"/>
        <w:rPr>
          <w:rFonts w:eastAsia="Arial" w:cs="Arial"/>
          <w:color w:val="0000FF"/>
          <w:sz w:val="24"/>
          <w:szCs w:val="24"/>
        </w:rPr>
      </w:pPr>
      <w:r w:rsidRPr="426D6BE5">
        <w:rPr>
          <w:rFonts w:eastAsia="Arial" w:cs="Arial"/>
          <w:sz w:val="24"/>
          <w:szCs w:val="24"/>
        </w:rPr>
        <w:t>Comment:</w:t>
      </w:r>
    </w:p>
    <w:p w14:paraId="4FECBA49" w14:textId="77777777" w:rsidR="00157094" w:rsidRDefault="00157094" w:rsidP="426D6BE5">
      <w:pPr>
        <w:ind w:firstLine="720"/>
        <w:rPr>
          <w:rFonts w:eastAsia="Arial" w:cs="Arial"/>
          <w:color w:val="0000FF"/>
          <w:sz w:val="24"/>
          <w:szCs w:val="24"/>
        </w:rPr>
      </w:pPr>
    </w:p>
    <w:p w14:paraId="47B36640" w14:textId="77777777" w:rsidR="00157094" w:rsidRPr="00E2238C" w:rsidRDefault="426D6BE5" w:rsidP="426D6BE5">
      <w:pPr>
        <w:ind w:left="720" w:hanging="720"/>
        <w:jc w:val="both"/>
        <w:rPr>
          <w:rFonts w:eastAsia="Arial" w:cs="Arial"/>
          <w:sz w:val="24"/>
          <w:szCs w:val="24"/>
        </w:rPr>
      </w:pPr>
      <w:r w:rsidRPr="426D6BE5">
        <w:rPr>
          <w:rFonts w:eastAsia="Arial" w:cs="Arial"/>
          <w:sz w:val="24"/>
          <w:szCs w:val="24"/>
        </w:rPr>
        <w:t>14.3</w:t>
      </w:r>
      <w:r w:rsidR="00157094">
        <w:tab/>
      </w:r>
      <w:r w:rsidRPr="426D6BE5">
        <w:rPr>
          <w:rFonts w:eastAsia="Arial" w:cs="Arial"/>
          <w:sz w:val="24"/>
          <w:szCs w:val="24"/>
        </w:rPr>
        <w:t>The institution applies all appropriate standards and policies to its distance learning programs, branch campuses, and off-campus instructional sites.</w:t>
      </w:r>
    </w:p>
    <w:p w14:paraId="48667606" w14:textId="77777777" w:rsidR="00157094" w:rsidRDefault="426D6BE5" w:rsidP="426D6BE5">
      <w:pPr>
        <w:ind w:left="720"/>
        <w:jc w:val="both"/>
        <w:rPr>
          <w:rFonts w:eastAsia="Arial" w:cs="Arial"/>
          <w:i/>
          <w:iCs/>
          <w:sz w:val="24"/>
          <w:szCs w:val="24"/>
        </w:rPr>
      </w:pPr>
      <w:r w:rsidRPr="426D6BE5">
        <w:rPr>
          <w:rFonts w:eastAsia="Arial" w:cs="Arial"/>
          <w:i/>
          <w:iCs/>
          <w:sz w:val="24"/>
          <w:szCs w:val="24"/>
        </w:rPr>
        <w:t xml:space="preserve">(Comprehensive institutional reviews) </w:t>
      </w:r>
    </w:p>
    <w:p w14:paraId="13A7DFC3" w14:textId="77777777" w:rsidR="00CD7477" w:rsidRDefault="00CD7477" w:rsidP="426D6BE5">
      <w:pPr>
        <w:ind w:left="720"/>
        <w:jc w:val="both"/>
        <w:rPr>
          <w:rFonts w:eastAsia="Arial" w:cs="Arial"/>
          <w:i/>
          <w:iCs/>
          <w:sz w:val="24"/>
          <w:szCs w:val="24"/>
        </w:rPr>
      </w:pPr>
    </w:p>
    <w:p w14:paraId="58789BCE" w14:textId="77777777" w:rsidR="00CD7477" w:rsidRDefault="00CD7477" w:rsidP="00CD7477">
      <w:pPr>
        <w:ind w:left="720" w:hanging="720"/>
        <w:jc w:val="both"/>
        <w:rPr>
          <w:rFonts w:eastAsia="Arial" w:cs="Arial"/>
          <w:b/>
          <w:bCs/>
          <w:sz w:val="24"/>
          <w:szCs w:val="24"/>
        </w:rPr>
      </w:pPr>
      <w:r>
        <w:rPr>
          <w:rFonts w:eastAsia="Arial" w:cs="Arial"/>
          <w:b/>
          <w:bCs/>
          <w:sz w:val="24"/>
          <w:szCs w:val="24"/>
        </w:rPr>
        <w:tab/>
        <w:t>___ Referral Required</w:t>
      </w:r>
    </w:p>
    <w:p w14:paraId="25FE0CD9" w14:textId="77777777" w:rsidR="00CD7477" w:rsidRDefault="00CD7477" w:rsidP="00CD7477">
      <w:pPr>
        <w:ind w:left="720" w:hanging="720"/>
        <w:jc w:val="both"/>
        <w:rPr>
          <w:rFonts w:eastAsia="Arial" w:cs="Arial"/>
          <w:b/>
          <w:bCs/>
          <w:sz w:val="24"/>
          <w:szCs w:val="24"/>
        </w:rPr>
      </w:pPr>
      <w:r>
        <w:rPr>
          <w:rFonts w:eastAsia="Arial" w:cs="Arial"/>
          <w:b/>
          <w:bCs/>
          <w:sz w:val="24"/>
          <w:szCs w:val="24"/>
        </w:rPr>
        <w:tab/>
        <w:t>___ Referral Not Required</w:t>
      </w:r>
    </w:p>
    <w:p w14:paraId="1DCA96AE" w14:textId="77777777" w:rsidR="00157094" w:rsidRDefault="00157094" w:rsidP="426D6BE5">
      <w:pPr>
        <w:ind w:firstLine="720"/>
        <w:rPr>
          <w:rFonts w:eastAsia="Arial" w:cs="Arial"/>
          <w:color w:val="0000FF"/>
          <w:sz w:val="24"/>
          <w:szCs w:val="24"/>
        </w:rPr>
      </w:pPr>
    </w:p>
    <w:p w14:paraId="6D7E85D3" w14:textId="028A47FE" w:rsidR="00157094" w:rsidRDefault="426D6BE5" w:rsidP="426D6BE5">
      <w:pPr>
        <w:ind w:firstLine="720"/>
        <w:rPr>
          <w:rFonts w:eastAsia="Arial" w:cs="Arial"/>
          <w:color w:val="0000FF"/>
          <w:sz w:val="24"/>
          <w:szCs w:val="24"/>
        </w:rPr>
      </w:pPr>
      <w:r w:rsidRPr="426D6BE5">
        <w:rPr>
          <w:rFonts w:eastAsia="Arial" w:cs="Arial"/>
          <w:sz w:val="24"/>
          <w:szCs w:val="24"/>
        </w:rPr>
        <w:t>Comment:</w:t>
      </w:r>
    </w:p>
    <w:p w14:paraId="354EA6FB" w14:textId="77777777" w:rsidR="00157094" w:rsidRPr="00E2238C" w:rsidRDefault="00157094" w:rsidP="426D6BE5">
      <w:pPr>
        <w:jc w:val="both"/>
        <w:rPr>
          <w:rFonts w:eastAsia="Arial" w:cs="Arial"/>
          <w:sz w:val="24"/>
          <w:szCs w:val="24"/>
        </w:rPr>
      </w:pPr>
    </w:p>
    <w:p w14:paraId="2568B85D" w14:textId="77777777" w:rsidR="006D19A2" w:rsidRPr="00E2238C" w:rsidRDefault="426D6BE5" w:rsidP="426D6BE5">
      <w:pPr>
        <w:ind w:left="720" w:hanging="720"/>
        <w:jc w:val="both"/>
        <w:rPr>
          <w:rFonts w:eastAsia="Arial" w:cs="Arial"/>
          <w:sz w:val="24"/>
          <w:szCs w:val="24"/>
        </w:rPr>
      </w:pPr>
      <w:r w:rsidRPr="426D6BE5">
        <w:rPr>
          <w:rFonts w:eastAsia="Arial" w:cs="Arial"/>
          <w:sz w:val="24"/>
          <w:szCs w:val="24"/>
        </w:rPr>
        <w:t>14.4</w:t>
      </w:r>
      <w:r w:rsidR="006D19A2">
        <w:tab/>
      </w:r>
      <w:r w:rsidRPr="426D6BE5">
        <w:rPr>
          <w:rFonts w:eastAsia="Arial" w:cs="Arial"/>
          <w:sz w:val="24"/>
          <w:szCs w:val="24"/>
        </w:rPr>
        <w:t>The institution (a) represents itself accurately to all U.S. Department of Education recognized accrediting agencies with which it holds accreditation and (b) informs those agencies of any change of accreditation status, including the imposition of public sanctions. (See SACSCOC’s policy “Accrediting Decisions of Other Agencies.”)</w:t>
      </w:r>
    </w:p>
    <w:p w14:paraId="3D757EB5" w14:textId="77777777" w:rsidR="006D19A2" w:rsidRPr="00E2238C" w:rsidRDefault="426D6BE5" w:rsidP="426D6BE5">
      <w:pPr>
        <w:ind w:left="720"/>
        <w:jc w:val="both"/>
        <w:rPr>
          <w:rFonts w:eastAsia="Arial" w:cs="Arial"/>
          <w:sz w:val="24"/>
          <w:szCs w:val="24"/>
        </w:rPr>
      </w:pPr>
      <w:r w:rsidRPr="426D6BE5">
        <w:rPr>
          <w:rFonts w:eastAsia="Arial" w:cs="Arial"/>
          <w:i/>
          <w:iCs/>
          <w:sz w:val="24"/>
          <w:szCs w:val="24"/>
        </w:rPr>
        <w:t>(Representation to other agencies)</w:t>
      </w:r>
      <w:r w:rsidRPr="426D6BE5">
        <w:rPr>
          <w:rFonts w:eastAsia="Arial" w:cs="Arial"/>
          <w:sz w:val="24"/>
          <w:szCs w:val="24"/>
        </w:rPr>
        <w:t xml:space="preserve"> </w:t>
      </w:r>
    </w:p>
    <w:p w14:paraId="19E51F1F" w14:textId="13EE7811" w:rsidR="006D19A2" w:rsidRDefault="426D6BE5" w:rsidP="426D6BE5">
      <w:pPr>
        <w:ind w:left="720"/>
        <w:jc w:val="both"/>
        <w:rPr>
          <w:rFonts w:eastAsia="Arial" w:cs="Arial"/>
          <w:i/>
          <w:iCs/>
          <w:color w:val="0000FF"/>
        </w:rPr>
      </w:pPr>
      <w:r w:rsidRPr="426D6BE5">
        <w:rPr>
          <w:rFonts w:eastAsia="Arial" w:cs="Arial"/>
          <w:i/>
          <w:iCs/>
          <w:color w:val="0000FF"/>
        </w:rPr>
        <w:t xml:space="preserve">[Note: Institutions responding to part (a) of this standard should provide evidence (e.g., appropriate portion of the most recent self-study, report from the other accreditor, etc.) that demonstrates the accurate representation to other USDE recognized agencies </w:t>
      </w:r>
      <w:proofErr w:type="gramStart"/>
      <w:r w:rsidRPr="426D6BE5">
        <w:rPr>
          <w:rFonts w:eastAsia="Arial" w:cs="Arial"/>
          <w:i/>
          <w:iCs/>
          <w:color w:val="0000FF"/>
        </w:rPr>
        <w:t>with regard to</w:t>
      </w:r>
      <w:proofErr w:type="gramEnd"/>
      <w:r w:rsidRPr="426D6BE5">
        <w:rPr>
          <w:rFonts w:eastAsia="Arial" w:cs="Arial"/>
          <w:i/>
          <w:iCs/>
          <w:color w:val="0000FF"/>
        </w:rPr>
        <w:t xml:space="preserve"> such things as institutional purpose, governance, programs, and finances.]</w:t>
      </w:r>
    </w:p>
    <w:p w14:paraId="494659E6" w14:textId="77777777" w:rsidR="00CD7477" w:rsidRDefault="00CD7477" w:rsidP="426D6BE5">
      <w:pPr>
        <w:ind w:left="720"/>
        <w:jc w:val="both"/>
        <w:rPr>
          <w:rFonts w:eastAsia="Arial" w:cs="Arial"/>
          <w:i/>
          <w:iCs/>
          <w:color w:val="0000FF"/>
        </w:rPr>
      </w:pPr>
    </w:p>
    <w:p w14:paraId="7AEE1C41" w14:textId="77777777" w:rsidR="00CD7477" w:rsidRDefault="00CD7477" w:rsidP="00CD7477">
      <w:pPr>
        <w:ind w:left="720" w:hanging="720"/>
        <w:jc w:val="both"/>
        <w:rPr>
          <w:rFonts w:eastAsia="Arial" w:cs="Arial"/>
          <w:b/>
          <w:bCs/>
          <w:sz w:val="24"/>
          <w:szCs w:val="24"/>
        </w:rPr>
      </w:pPr>
      <w:r>
        <w:rPr>
          <w:rFonts w:eastAsia="Arial" w:cs="Arial"/>
          <w:b/>
          <w:bCs/>
          <w:sz w:val="24"/>
          <w:szCs w:val="24"/>
        </w:rPr>
        <w:tab/>
        <w:t>___ Referral Required</w:t>
      </w:r>
    </w:p>
    <w:p w14:paraId="1BBED656" w14:textId="77777777" w:rsidR="00CD7477" w:rsidRDefault="00CD7477" w:rsidP="00CD7477">
      <w:pPr>
        <w:ind w:left="720" w:hanging="720"/>
        <w:jc w:val="both"/>
        <w:rPr>
          <w:rFonts w:eastAsia="Arial" w:cs="Arial"/>
          <w:b/>
          <w:bCs/>
          <w:sz w:val="24"/>
          <w:szCs w:val="24"/>
        </w:rPr>
      </w:pPr>
      <w:r>
        <w:rPr>
          <w:rFonts w:eastAsia="Arial" w:cs="Arial"/>
          <w:b/>
          <w:bCs/>
          <w:sz w:val="24"/>
          <w:szCs w:val="24"/>
        </w:rPr>
        <w:tab/>
        <w:t>___ Referral Not Required</w:t>
      </w:r>
    </w:p>
    <w:p w14:paraId="5F8AC510" w14:textId="0A01E268" w:rsidR="006D19A2" w:rsidRPr="00E2238C" w:rsidRDefault="006D19A2" w:rsidP="426D6BE5">
      <w:pPr>
        <w:tabs>
          <w:tab w:val="left" w:pos="342"/>
        </w:tabs>
        <w:ind w:left="342" w:hanging="342"/>
        <w:rPr>
          <w:rFonts w:eastAsia="Arial" w:cs="Arial"/>
          <w:sz w:val="24"/>
          <w:szCs w:val="24"/>
        </w:rPr>
      </w:pPr>
    </w:p>
    <w:p w14:paraId="35D85079" w14:textId="68779285" w:rsidR="00157094" w:rsidRDefault="00B74ACF" w:rsidP="426D6BE5">
      <w:pPr>
        <w:tabs>
          <w:tab w:val="left" w:pos="342"/>
        </w:tabs>
        <w:ind w:left="342"/>
        <w:rPr>
          <w:rFonts w:eastAsia="Arial" w:cs="Arial"/>
          <w:b/>
          <w:bCs/>
          <w:sz w:val="24"/>
          <w:szCs w:val="24"/>
        </w:rPr>
      </w:pPr>
      <w:r>
        <w:rPr>
          <w:rFonts w:ascii="Times New Roman" w:hAnsi="Times New Roman"/>
          <w:sz w:val="24"/>
          <w:szCs w:val="24"/>
        </w:rPr>
        <w:tab/>
      </w:r>
      <w:r w:rsidRPr="426D6BE5">
        <w:rPr>
          <w:rFonts w:eastAsia="Arial" w:cs="Arial"/>
          <w:sz w:val="24"/>
          <w:szCs w:val="24"/>
        </w:rPr>
        <w:t>Comment:</w:t>
      </w:r>
    </w:p>
    <w:p w14:paraId="4693F385" w14:textId="77777777" w:rsidR="00157094" w:rsidRDefault="00157094" w:rsidP="426D6BE5">
      <w:pPr>
        <w:widowControl w:val="0"/>
        <w:ind w:left="720" w:hanging="720"/>
        <w:rPr>
          <w:rFonts w:eastAsia="Arial" w:cs="Arial"/>
          <w:b/>
          <w:bCs/>
          <w:sz w:val="24"/>
          <w:szCs w:val="24"/>
        </w:rPr>
      </w:pPr>
    </w:p>
    <w:p w14:paraId="20A570DC" w14:textId="77777777" w:rsidR="00B74ACF" w:rsidRPr="0064755B" w:rsidRDefault="7740574A" w:rsidP="426D6BE5">
      <w:pPr>
        <w:autoSpaceDE w:val="0"/>
        <w:autoSpaceDN w:val="0"/>
        <w:adjustRightInd w:val="0"/>
        <w:jc w:val="both"/>
        <w:rPr>
          <w:rFonts w:eastAsia="Arial" w:cs="Arial"/>
          <w:i/>
          <w:iCs/>
          <w:color w:val="0000FF"/>
          <w:sz w:val="24"/>
          <w:szCs w:val="24"/>
        </w:rPr>
      </w:pPr>
      <w:r w:rsidRPr="7740574A">
        <w:rPr>
          <w:rFonts w:eastAsia="Arial" w:cs="Arial"/>
          <w:i/>
          <w:iCs/>
          <w:color w:val="0000FF"/>
          <w:sz w:val="24"/>
          <w:szCs w:val="24"/>
        </w:rPr>
        <w:t xml:space="preserve"> </w:t>
      </w:r>
    </w:p>
    <w:p w14:paraId="7E339C76" w14:textId="77777777" w:rsidR="004926CA" w:rsidRPr="005302A6" w:rsidRDefault="004926CA" w:rsidP="426D6BE5">
      <w:pPr>
        <w:rPr>
          <w:rFonts w:eastAsia="Arial" w:cs="Arial"/>
          <w:b/>
          <w:bCs/>
          <w:sz w:val="24"/>
          <w:szCs w:val="24"/>
        </w:rPr>
      </w:pPr>
    </w:p>
    <w:p w14:paraId="11776E18" w14:textId="2680F6B5" w:rsidR="00D61E28" w:rsidRPr="005302A6" w:rsidRDefault="7740574A" w:rsidP="7740574A">
      <w:pPr>
        <w:widowControl w:val="0"/>
        <w:ind w:left="720" w:hanging="720"/>
        <w:rPr>
          <w:rFonts w:eastAsia="Arial" w:cs="Arial"/>
          <w:i/>
          <w:iCs/>
          <w:sz w:val="28"/>
          <w:szCs w:val="28"/>
        </w:rPr>
      </w:pPr>
      <w:r w:rsidRPr="7740574A">
        <w:rPr>
          <w:rFonts w:eastAsia="Arial" w:cs="Arial"/>
          <w:b/>
          <w:bCs/>
          <w:sz w:val="28"/>
          <w:szCs w:val="28"/>
        </w:rPr>
        <w:t xml:space="preserve">Additional Observations Regarding Strengths and Weaknesses of the Institution </w:t>
      </w:r>
    </w:p>
    <w:p w14:paraId="2DC7390E" w14:textId="77777777" w:rsidR="007C2612" w:rsidRPr="00693F3E" w:rsidRDefault="7740574A" w:rsidP="426D6BE5">
      <w:pPr>
        <w:tabs>
          <w:tab w:val="left" w:pos="342"/>
        </w:tabs>
        <w:spacing w:line="259" w:lineRule="auto"/>
        <w:jc w:val="both"/>
        <w:rPr>
          <w:rFonts w:eastAsia="Arial" w:cs="Arial"/>
          <w:i/>
          <w:iCs/>
          <w:color w:val="0000FF"/>
          <w:sz w:val="24"/>
          <w:szCs w:val="24"/>
        </w:rPr>
      </w:pPr>
      <w:r w:rsidRPr="7740574A">
        <w:rPr>
          <w:rFonts w:eastAsia="Arial" w:cs="Arial"/>
          <w:i/>
          <w:iCs/>
          <w:color w:val="0000FF"/>
          <w:sz w:val="24"/>
          <w:szCs w:val="24"/>
        </w:rPr>
        <w:t xml:space="preserve">Please include below </w:t>
      </w:r>
      <w:proofErr w:type="gramStart"/>
      <w:r w:rsidRPr="7740574A">
        <w:rPr>
          <w:rFonts w:eastAsia="Arial" w:cs="Arial"/>
          <w:i/>
          <w:iCs/>
          <w:color w:val="0000FF"/>
          <w:sz w:val="24"/>
          <w:szCs w:val="24"/>
        </w:rPr>
        <w:t>any</w:t>
      </w:r>
      <w:proofErr w:type="gramEnd"/>
      <w:r w:rsidRPr="7740574A">
        <w:rPr>
          <w:rFonts w:eastAsia="Arial" w:cs="Arial"/>
          <w:i/>
          <w:iCs/>
          <w:color w:val="0000FF"/>
          <w:sz w:val="24"/>
          <w:szCs w:val="24"/>
        </w:rPr>
        <w:t xml:space="preserve"> consultative comments from the Committee to the institution.  The completion of this section is optional.</w:t>
      </w:r>
    </w:p>
    <w:p w14:paraId="2C51C626" w14:textId="715E236D" w:rsidR="7740574A" w:rsidRDefault="7740574A" w:rsidP="7740574A">
      <w:pPr>
        <w:tabs>
          <w:tab w:val="left" w:pos="342"/>
        </w:tabs>
        <w:spacing w:line="259" w:lineRule="auto"/>
        <w:jc w:val="both"/>
        <w:rPr>
          <w:rFonts w:eastAsia="Arial" w:cs="Arial"/>
          <w:i/>
          <w:iCs/>
          <w:color w:val="0000FF"/>
          <w:sz w:val="24"/>
          <w:szCs w:val="24"/>
        </w:rPr>
      </w:pPr>
    </w:p>
    <w:p w14:paraId="77488F7D" w14:textId="77777777" w:rsidR="7740574A" w:rsidRDefault="7740574A" w:rsidP="7740574A">
      <w:pPr>
        <w:rPr>
          <w:rFonts w:eastAsia="Arial" w:cs="Arial"/>
          <w:sz w:val="24"/>
          <w:szCs w:val="24"/>
        </w:rPr>
      </w:pPr>
    </w:p>
    <w:p w14:paraId="0E83ED74" w14:textId="77777777" w:rsidR="7740574A" w:rsidRDefault="7740574A" w:rsidP="7740574A">
      <w:pPr>
        <w:rPr>
          <w:rFonts w:eastAsia="Arial" w:cs="Arial"/>
          <w:sz w:val="24"/>
          <w:szCs w:val="24"/>
        </w:rPr>
      </w:pPr>
    </w:p>
    <w:p w14:paraId="16CA7D80" w14:textId="7A9EE79C" w:rsidR="7740574A" w:rsidRDefault="7740574A">
      <w:r>
        <w:br w:type="page"/>
      </w:r>
    </w:p>
    <w:p w14:paraId="5590BD8D" w14:textId="2DE847B4" w:rsidR="7740574A" w:rsidRDefault="7740574A" w:rsidP="7740574A">
      <w:pPr>
        <w:spacing w:line="259" w:lineRule="auto"/>
        <w:ind w:left="1440" w:hanging="1440"/>
        <w:jc w:val="center"/>
        <w:rPr>
          <w:rFonts w:eastAsia="Arial" w:cs="Arial"/>
          <w:b/>
          <w:bCs/>
          <w:sz w:val="28"/>
          <w:szCs w:val="28"/>
        </w:rPr>
      </w:pPr>
      <w:r w:rsidRPr="7740574A">
        <w:rPr>
          <w:rFonts w:eastAsia="Arial" w:cs="Arial"/>
          <w:b/>
          <w:bCs/>
          <w:sz w:val="28"/>
          <w:szCs w:val="28"/>
        </w:rPr>
        <w:lastRenderedPageBreak/>
        <w:t>Appendix A:</w:t>
      </w:r>
      <w:r>
        <w:tab/>
      </w:r>
      <w:r w:rsidRPr="7740574A">
        <w:rPr>
          <w:rFonts w:eastAsia="Arial" w:cs="Arial"/>
          <w:b/>
          <w:bCs/>
          <w:sz w:val="28"/>
          <w:szCs w:val="28"/>
        </w:rPr>
        <w:t xml:space="preserve">Assessment of QEP Impact Report </w:t>
      </w:r>
    </w:p>
    <w:p w14:paraId="22FDBA8F" w14:textId="77777777" w:rsidR="7740574A" w:rsidRDefault="7740574A" w:rsidP="7740574A">
      <w:pPr>
        <w:rPr>
          <w:rFonts w:eastAsia="Arial" w:cs="Arial"/>
          <w:sz w:val="24"/>
          <w:szCs w:val="24"/>
        </w:rPr>
      </w:pPr>
    </w:p>
    <w:p w14:paraId="203482D6" w14:textId="77777777" w:rsidR="7740574A" w:rsidRDefault="7740574A" w:rsidP="7740574A">
      <w:pPr>
        <w:rPr>
          <w:rFonts w:eastAsia="Arial" w:cs="Arial"/>
          <w:sz w:val="24"/>
          <w:szCs w:val="24"/>
        </w:rPr>
      </w:pPr>
    </w:p>
    <w:p w14:paraId="35242377" w14:textId="7FEF5ADE" w:rsidR="7740574A" w:rsidRDefault="7740574A" w:rsidP="7740574A">
      <w:pPr>
        <w:jc w:val="both"/>
        <w:rPr>
          <w:rFonts w:eastAsia="Arial" w:cs="Arial"/>
          <w:i/>
          <w:iCs/>
          <w:color w:val="0000FF"/>
          <w:sz w:val="24"/>
          <w:szCs w:val="24"/>
        </w:rPr>
      </w:pPr>
      <w:r w:rsidRPr="7740574A">
        <w:rPr>
          <w:rFonts w:eastAsia="Arial" w:cs="Arial"/>
          <w:i/>
          <w:iCs/>
          <w:color w:val="0000FF"/>
          <w:sz w:val="24"/>
          <w:szCs w:val="24"/>
        </w:rPr>
        <w:t>If the QEP Impact Report has adequately addressed each of the required report components, the Committee should include the following template language:</w:t>
      </w:r>
    </w:p>
    <w:p w14:paraId="7227AA41" w14:textId="43D4FDB3" w:rsidR="7740574A" w:rsidRDefault="7740574A" w:rsidP="7740574A">
      <w:pPr>
        <w:jc w:val="both"/>
        <w:rPr>
          <w:rFonts w:eastAsia="Arial" w:cs="Arial"/>
          <w:color w:val="0000FF"/>
        </w:rPr>
      </w:pPr>
    </w:p>
    <w:p w14:paraId="6BD29389" w14:textId="109380A4" w:rsidR="7740574A" w:rsidRDefault="7740574A" w:rsidP="7740574A">
      <w:pPr>
        <w:spacing w:line="259" w:lineRule="auto"/>
        <w:ind w:left="720"/>
        <w:jc w:val="both"/>
        <w:rPr>
          <w:rFonts w:eastAsia="Arial" w:cs="Arial"/>
          <w:color w:val="0000FF"/>
          <w:sz w:val="24"/>
          <w:szCs w:val="24"/>
        </w:rPr>
      </w:pPr>
      <w:r w:rsidRPr="7740574A">
        <w:rPr>
          <w:rFonts w:eastAsia="Arial" w:cs="Arial"/>
          <w:color w:val="0000FF"/>
          <w:sz w:val="24"/>
          <w:szCs w:val="24"/>
        </w:rPr>
        <w:t>The institution has adequately described the initial goals and intended outcomes of its</w:t>
      </w:r>
    </w:p>
    <w:p w14:paraId="39BF9662" w14:textId="5690B5F5" w:rsidR="7740574A" w:rsidRDefault="7740574A" w:rsidP="7740574A">
      <w:pPr>
        <w:spacing w:line="259" w:lineRule="auto"/>
        <w:ind w:left="720"/>
        <w:jc w:val="both"/>
        <w:rPr>
          <w:rFonts w:eastAsia="Arial" w:cs="Arial"/>
          <w:color w:val="0000FF"/>
          <w:sz w:val="24"/>
          <w:szCs w:val="24"/>
        </w:rPr>
      </w:pPr>
      <w:r w:rsidRPr="7740574A">
        <w:rPr>
          <w:rFonts w:eastAsia="Arial" w:cs="Arial"/>
          <w:color w:val="0000FF"/>
          <w:sz w:val="24"/>
          <w:szCs w:val="24"/>
        </w:rPr>
        <w:t>QEP, discussed the limited changes made in the QEP, discussed the impact on student</w:t>
      </w:r>
      <w:r w:rsidR="0012499A">
        <w:rPr>
          <w:rFonts w:eastAsia="Arial" w:cs="Arial"/>
          <w:color w:val="0000FF"/>
          <w:sz w:val="24"/>
          <w:szCs w:val="24"/>
        </w:rPr>
        <w:t xml:space="preserve"> </w:t>
      </w:r>
      <w:r w:rsidRPr="7740574A">
        <w:rPr>
          <w:rFonts w:eastAsia="Arial" w:cs="Arial"/>
          <w:color w:val="0000FF"/>
          <w:sz w:val="24"/>
          <w:szCs w:val="24"/>
        </w:rPr>
        <w:t xml:space="preserve">learning and/or student success, and described what the institution has learned </w:t>
      </w:r>
      <w:proofErr w:type="gramStart"/>
      <w:r w:rsidRPr="7740574A">
        <w:rPr>
          <w:rFonts w:eastAsia="Arial" w:cs="Arial"/>
          <w:color w:val="0000FF"/>
          <w:sz w:val="24"/>
          <w:szCs w:val="24"/>
        </w:rPr>
        <w:t>as a result</w:t>
      </w:r>
      <w:r w:rsidR="0012499A">
        <w:rPr>
          <w:rFonts w:eastAsia="Arial" w:cs="Arial"/>
          <w:color w:val="0000FF"/>
          <w:sz w:val="24"/>
          <w:szCs w:val="24"/>
        </w:rPr>
        <w:t xml:space="preserve"> </w:t>
      </w:r>
      <w:r w:rsidRPr="7740574A">
        <w:rPr>
          <w:rFonts w:eastAsia="Arial" w:cs="Arial"/>
          <w:color w:val="0000FF"/>
          <w:sz w:val="24"/>
          <w:szCs w:val="24"/>
        </w:rPr>
        <w:t>of</w:t>
      </w:r>
      <w:proofErr w:type="gramEnd"/>
      <w:r w:rsidRPr="7740574A">
        <w:rPr>
          <w:rFonts w:eastAsia="Arial" w:cs="Arial"/>
          <w:color w:val="0000FF"/>
          <w:sz w:val="24"/>
          <w:szCs w:val="24"/>
        </w:rPr>
        <w:t xml:space="preserve"> the QEP experience.</w:t>
      </w:r>
    </w:p>
    <w:p w14:paraId="720C04AD" w14:textId="77777777" w:rsidR="7740574A" w:rsidRDefault="7740574A" w:rsidP="7740574A">
      <w:pPr>
        <w:jc w:val="both"/>
        <w:rPr>
          <w:rFonts w:eastAsia="Arial" w:cs="Arial"/>
          <w:i/>
          <w:iCs/>
          <w:color w:val="0000FF"/>
          <w:sz w:val="24"/>
          <w:szCs w:val="24"/>
        </w:rPr>
      </w:pPr>
    </w:p>
    <w:p w14:paraId="3B39A5D0" w14:textId="698B3D8A" w:rsidR="7740574A" w:rsidRDefault="7740574A" w:rsidP="7740574A">
      <w:pPr>
        <w:jc w:val="both"/>
        <w:rPr>
          <w:rFonts w:eastAsia="Arial" w:cs="Arial"/>
          <w:i/>
          <w:iCs/>
          <w:color w:val="0000FF"/>
        </w:rPr>
      </w:pPr>
    </w:p>
    <w:p w14:paraId="5B6FA9D1" w14:textId="206DBC18" w:rsidR="0076061A" w:rsidRDefault="7740574A" w:rsidP="00CD7477">
      <w:pPr>
        <w:jc w:val="both"/>
        <w:rPr>
          <w:ins w:id="0" w:author="Shelia Luke" w:date="2024-07-18T17:19:00Z" w16du:dateUtc="2024-07-18T21:19:00Z"/>
          <w:rFonts w:cs="Arial"/>
          <w:i/>
          <w:iCs/>
          <w:color w:val="0000FF"/>
          <w:sz w:val="24"/>
          <w:szCs w:val="24"/>
        </w:rPr>
      </w:pPr>
      <w:r w:rsidRPr="7740574A">
        <w:rPr>
          <w:rFonts w:eastAsia="Arial" w:cs="Arial"/>
          <w:i/>
          <w:iCs/>
          <w:color w:val="0000FF"/>
          <w:sz w:val="24"/>
          <w:szCs w:val="24"/>
        </w:rPr>
        <w:t>If referral is required, the Committee should write narrative that indicates wh</w:t>
      </w:r>
      <w:r w:rsidR="00F7433E">
        <w:rPr>
          <w:rFonts w:eastAsia="Arial" w:cs="Arial"/>
          <w:i/>
          <w:iCs/>
          <w:color w:val="0000FF"/>
          <w:sz w:val="24"/>
          <w:szCs w:val="24"/>
        </w:rPr>
        <w:t xml:space="preserve">ich element below has not been adequately addressed by the institution </w:t>
      </w:r>
      <w:r w:rsidRPr="7740574A">
        <w:rPr>
          <w:rFonts w:eastAsia="Arial" w:cs="Arial"/>
          <w:i/>
          <w:iCs/>
          <w:color w:val="0000FF"/>
          <w:sz w:val="24"/>
          <w:szCs w:val="24"/>
        </w:rPr>
        <w:t>and what the referral report should address.</w:t>
      </w:r>
      <w:r w:rsidR="0076061A">
        <w:rPr>
          <w:rFonts w:eastAsia="Arial" w:cs="Arial"/>
          <w:i/>
          <w:iCs/>
          <w:color w:val="0000FF"/>
          <w:sz w:val="24"/>
          <w:szCs w:val="24"/>
        </w:rPr>
        <w:t xml:space="preserve"> The criteria to be reviewed include </w:t>
      </w:r>
      <w:r w:rsidR="0076061A" w:rsidRPr="000A2F9D">
        <w:rPr>
          <w:rFonts w:cs="Arial"/>
          <w:i/>
          <w:iCs/>
          <w:color w:val="0000FF"/>
          <w:sz w:val="24"/>
          <w:szCs w:val="24"/>
        </w:rPr>
        <w:t xml:space="preserve">whether the institution has adequately </w:t>
      </w:r>
    </w:p>
    <w:p w14:paraId="2BDA8442" w14:textId="77777777" w:rsidR="000A2F9D" w:rsidRPr="000A2F9D" w:rsidRDefault="000A2F9D" w:rsidP="00CD7477">
      <w:pPr>
        <w:jc w:val="both"/>
        <w:rPr>
          <w:rFonts w:cs="Arial"/>
          <w:i/>
          <w:iCs/>
          <w:color w:val="0000FF"/>
          <w:sz w:val="24"/>
          <w:szCs w:val="24"/>
        </w:rPr>
      </w:pPr>
    </w:p>
    <w:p w14:paraId="65D29961" w14:textId="269F9FA6" w:rsidR="0076061A" w:rsidRPr="000A2F9D" w:rsidRDefault="0076061A" w:rsidP="0076061A">
      <w:pPr>
        <w:tabs>
          <w:tab w:val="center" w:pos="5040"/>
        </w:tabs>
        <w:ind w:firstLine="720"/>
        <w:jc w:val="both"/>
        <w:rPr>
          <w:rFonts w:cs="Arial"/>
          <w:i/>
          <w:iCs/>
          <w:color w:val="0000FF"/>
          <w:sz w:val="24"/>
          <w:szCs w:val="24"/>
        </w:rPr>
      </w:pPr>
      <w:r w:rsidRPr="000A2F9D">
        <w:rPr>
          <w:rFonts w:cs="Arial"/>
          <w:i/>
          <w:iCs/>
          <w:color w:val="0000FF"/>
          <w:sz w:val="24"/>
          <w:szCs w:val="24"/>
        </w:rPr>
        <w:t xml:space="preserve">(a) provided the initial goals and intended outcomes of the QEP, </w:t>
      </w:r>
    </w:p>
    <w:p w14:paraId="5B531200" w14:textId="77777777" w:rsidR="0076061A" w:rsidRPr="000A2F9D" w:rsidRDefault="0076061A" w:rsidP="0076061A">
      <w:pPr>
        <w:tabs>
          <w:tab w:val="center" w:pos="5040"/>
        </w:tabs>
        <w:ind w:firstLine="720"/>
        <w:jc w:val="both"/>
        <w:rPr>
          <w:rFonts w:cs="Arial"/>
          <w:i/>
          <w:iCs/>
          <w:color w:val="0000FF"/>
          <w:sz w:val="24"/>
          <w:szCs w:val="24"/>
        </w:rPr>
      </w:pPr>
      <w:r w:rsidRPr="000A2F9D">
        <w:rPr>
          <w:rFonts w:cs="Arial"/>
          <w:i/>
          <w:iCs/>
          <w:color w:val="0000FF"/>
          <w:sz w:val="24"/>
          <w:szCs w:val="24"/>
        </w:rPr>
        <w:t xml:space="preserve">(b) discussed changes made to the QEP and the reasons for those changes, </w:t>
      </w:r>
    </w:p>
    <w:p w14:paraId="1CE67C31" w14:textId="77777777" w:rsidR="0076061A" w:rsidRPr="000A2F9D" w:rsidRDefault="0076061A" w:rsidP="0076061A">
      <w:pPr>
        <w:tabs>
          <w:tab w:val="center" w:pos="5040"/>
        </w:tabs>
        <w:ind w:left="1080" w:hanging="360"/>
        <w:jc w:val="both"/>
        <w:rPr>
          <w:rFonts w:cs="Arial"/>
          <w:i/>
          <w:iCs/>
          <w:color w:val="0000FF"/>
          <w:sz w:val="24"/>
          <w:szCs w:val="24"/>
        </w:rPr>
      </w:pPr>
      <w:r w:rsidRPr="000A2F9D">
        <w:rPr>
          <w:rFonts w:cs="Arial"/>
          <w:i/>
          <w:iCs/>
          <w:color w:val="0000FF"/>
          <w:sz w:val="24"/>
          <w:szCs w:val="24"/>
        </w:rPr>
        <w:t xml:space="preserve">(c) described the QEP’s impact on student learning and/or student success, as appropriate to the design of the QEP, and </w:t>
      </w:r>
    </w:p>
    <w:p w14:paraId="513736BF" w14:textId="77777777" w:rsidR="0076061A" w:rsidRPr="000A2F9D" w:rsidRDefault="0076061A" w:rsidP="0076061A">
      <w:pPr>
        <w:tabs>
          <w:tab w:val="center" w:pos="5040"/>
        </w:tabs>
        <w:ind w:left="1080" w:hanging="360"/>
        <w:jc w:val="both"/>
        <w:rPr>
          <w:rFonts w:cs="Arial"/>
          <w:i/>
          <w:iCs/>
          <w:color w:val="0000FF"/>
          <w:sz w:val="24"/>
          <w:szCs w:val="24"/>
        </w:rPr>
      </w:pPr>
      <w:r w:rsidRPr="000A2F9D">
        <w:rPr>
          <w:rFonts w:cs="Arial"/>
          <w:i/>
          <w:iCs/>
          <w:color w:val="0000FF"/>
          <w:sz w:val="24"/>
          <w:szCs w:val="24"/>
        </w:rPr>
        <w:t xml:space="preserve">(d) reflected upon what the institution has learned </w:t>
      </w:r>
      <w:proofErr w:type="gramStart"/>
      <w:r w:rsidRPr="000A2F9D">
        <w:rPr>
          <w:rFonts w:cs="Arial"/>
          <w:i/>
          <w:iCs/>
          <w:color w:val="0000FF"/>
          <w:sz w:val="24"/>
          <w:szCs w:val="24"/>
        </w:rPr>
        <w:t>as a result of</w:t>
      </w:r>
      <w:proofErr w:type="gramEnd"/>
      <w:r w:rsidRPr="000A2F9D">
        <w:rPr>
          <w:rFonts w:cs="Arial"/>
          <w:i/>
          <w:iCs/>
          <w:color w:val="0000FF"/>
          <w:sz w:val="24"/>
          <w:szCs w:val="24"/>
        </w:rPr>
        <w:t xml:space="preserve"> the QEP. </w:t>
      </w:r>
    </w:p>
    <w:p w14:paraId="376813E4" w14:textId="77777777" w:rsidR="0076061A" w:rsidRDefault="0076061A" w:rsidP="7740574A">
      <w:pPr>
        <w:tabs>
          <w:tab w:val="left" w:pos="342"/>
        </w:tabs>
        <w:spacing w:line="259" w:lineRule="auto"/>
        <w:jc w:val="both"/>
        <w:rPr>
          <w:rFonts w:eastAsia="Arial" w:cs="Arial"/>
          <w:i/>
          <w:iCs/>
          <w:color w:val="0000FF"/>
          <w:sz w:val="24"/>
          <w:szCs w:val="24"/>
        </w:rPr>
      </w:pPr>
    </w:p>
    <w:sectPr w:rsidR="0076061A" w:rsidSect="009C143F">
      <w:footerReference w:type="even" r:id="rId9"/>
      <w:footerReference w:type="default" r:id="rId10"/>
      <w:pgSz w:w="12240" w:h="15840" w:code="1"/>
      <w:pgMar w:top="1016" w:right="1080" w:bottom="508" w:left="1440" w:header="108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6016797" w14:textId="77777777" w:rsidR="009A7763" w:rsidRDefault="009A7763" w:rsidP="00621E39">
      <w:r>
        <w:separator/>
      </w:r>
    </w:p>
  </w:endnote>
  <w:endnote w:type="continuationSeparator" w:id="0">
    <w:p w14:paraId="49817367" w14:textId="77777777" w:rsidR="009A7763" w:rsidRDefault="009A7763" w:rsidP="00621E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9DE52A" w14:textId="77777777" w:rsidR="001A7FBC" w:rsidRPr="00BF1657" w:rsidRDefault="001A7FBC" w:rsidP="001A7FBC">
    <w:pPr>
      <w:pStyle w:val="Footer"/>
      <w:jc w:val="right"/>
      <w:rPr>
        <w:i/>
        <w:sz w:val="18"/>
        <w:szCs w:val="18"/>
      </w:rPr>
    </w:pPr>
    <w:r w:rsidRPr="00BF1657">
      <w:rPr>
        <w:i/>
        <w:sz w:val="18"/>
        <w:szCs w:val="18"/>
      </w:rPr>
      <w:t>Revised: September 2015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8123C4" w14:textId="2CD5B5CB" w:rsidR="0088562A" w:rsidRPr="00BF1657" w:rsidRDefault="00BF1657" w:rsidP="00BF1657">
    <w:pPr>
      <w:pStyle w:val="Footer"/>
      <w:jc w:val="right"/>
      <w:rPr>
        <w:i/>
        <w:sz w:val="18"/>
        <w:szCs w:val="18"/>
      </w:rPr>
    </w:pPr>
    <w:r w:rsidRPr="00BF1657">
      <w:rPr>
        <w:i/>
        <w:sz w:val="18"/>
        <w:szCs w:val="18"/>
      </w:rPr>
      <w:t xml:space="preserve">Revised: </w:t>
    </w:r>
    <w:r w:rsidR="00CD7477">
      <w:rPr>
        <w:i/>
        <w:sz w:val="18"/>
        <w:szCs w:val="18"/>
      </w:rPr>
      <w:t xml:space="preserve">July </w:t>
    </w:r>
    <w:r w:rsidR="00761303">
      <w:rPr>
        <w:i/>
        <w:sz w:val="18"/>
        <w:szCs w:val="18"/>
      </w:rPr>
      <w:t>20</w:t>
    </w:r>
    <w:r w:rsidR="00531EEA">
      <w:rPr>
        <w:i/>
        <w:sz w:val="18"/>
        <w:szCs w:val="18"/>
      </w:rPr>
      <w:t>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1AE7DD0" w14:textId="77777777" w:rsidR="009A7763" w:rsidRDefault="009A7763" w:rsidP="00621E39">
      <w:r>
        <w:separator/>
      </w:r>
    </w:p>
  </w:footnote>
  <w:footnote w:type="continuationSeparator" w:id="0">
    <w:p w14:paraId="4E5A0676" w14:textId="77777777" w:rsidR="009A7763" w:rsidRDefault="009A7763" w:rsidP="00621E3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00000002"/>
    <w:lvl w:ilvl="0">
      <w:start w:val="1"/>
      <w:numFmt w:val="decimal"/>
      <w:suff w:val="nothing"/>
      <w:lvlText w:val="%1."/>
      <w:lvlJc w:val="left"/>
    </w:lvl>
  </w:abstractNum>
  <w:abstractNum w:abstractNumId="1" w15:restartNumberingAfterBreak="0">
    <w:nsid w:val="00000003"/>
    <w:multiLevelType w:val="singleLevel"/>
    <w:tmpl w:val="00000003"/>
    <w:lvl w:ilvl="0">
      <w:start w:val="1"/>
      <w:numFmt w:val="decimal"/>
      <w:suff w:val="nothing"/>
      <w:lvlText w:val="%1."/>
      <w:lvlJc w:val="left"/>
    </w:lvl>
  </w:abstractNum>
  <w:abstractNum w:abstractNumId="2" w15:restartNumberingAfterBreak="0">
    <w:nsid w:val="00000084"/>
    <w:multiLevelType w:val="multilevel"/>
    <w:tmpl w:val="C05621EC"/>
    <w:name w:val="AutoList144"/>
    <w:lvl w:ilvl="0">
      <w:start w:val="1"/>
      <w:numFmt w:val="decimal"/>
      <w:pStyle w:val="Level1"/>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3" w15:restartNumberingAfterBreak="0">
    <w:nsid w:val="0C4A2AC1"/>
    <w:multiLevelType w:val="hybridMultilevel"/>
    <w:tmpl w:val="14EAC95A"/>
    <w:lvl w:ilvl="0" w:tplc="E00A7F6E">
      <w:start w:val="1"/>
      <w:numFmt w:val="lowerRoman"/>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21E46022"/>
    <w:multiLevelType w:val="hybridMultilevel"/>
    <w:tmpl w:val="0D5E15E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AFE7F79"/>
    <w:multiLevelType w:val="hybridMultilevel"/>
    <w:tmpl w:val="23F4D4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ADF41D8"/>
    <w:multiLevelType w:val="hybridMultilevel"/>
    <w:tmpl w:val="FA22AD8C"/>
    <w:lvl w:ilvl="0" w:tplc="D740509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15:restartNumberingAfterBreak="0">
    <w:nsid w:val="4CFA4BD2"/>
    <w:multiLevelType w:val="hybridMultilevel"/>
    <w:tmpl w:val="3432AB90"/>
    <w:lvl w:ilvl="0" w:tplc="E8162A32">
      <w:start w:val="1"/>
      <w:numFmt w:val="low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64E15F68"/>
    <w:multiLevelType w:val="hybridMultilevel"/>
    <w:tmpl w:val="EC4EF39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E242E42"/>
    <w:multiLevelType w:val="hybridMultilevel"/>
    <w:tmpl w:val="046AC6C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635016990">
    <w:abstractNumId w:val="3"/>
  </w:num>
  <w:num w:numId="2" w16cid:durableId="1068914686">
    <w:abstractNumId w:val="4"/>
  </w:num>
  <w:num w:numId="3" w16cid:durableId="1619489401">
    <w:abstractNumId w:val="9"/>
  </w:num>
  <w:num w:numId="4" w16cid:durableId="2069064732">
    <w:abstractNumId w:val="2"/>
    <w:lvlOverride w:ilvl="0">
      <w:startOverride w:val="8"/>
      <w:lvl w:ilvl="0">
        <w:start w:val="8"/>
        <w:numFmt w:val="decimal"/>
        <w:pStyle w:val="Level1"/>
        <w:lvlText w:val="%1."/>
        <w:lvlJc w:val="left"/>
        <w:rPr>
          <w:rFonts w:ascii="Times New Roman" w:hAnsi="Times New Roman" w:cs="Times New Roman" w:hint="default"/>
          <w:b w:val="0"/>
          <w:bCs w:val="0"/>
          <w:i w:val="0"/>
          <w:iCs w:val="0"/>
          <w:sz w:val="24"/>
          <w:szCs w:val="24"/>
        </w:rPr>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5" w16cid:durableId="1634561169">
    <w:abstractNumId w:val="6"/>
  </w:num>
  <w:num w:numId="6" w16cid:durableId="1457522450">
    <w:abstractNumId w:val="8"/>
  </w:num>
  <w:num w:numId="7" w16cid:durableId="1602376688">
    <w:abstractNumId w:val="0"/>
  </w:num>
  <w:num w:numId="8" w16cid:durableId="1911037413">
    <w:abstractNumId w:val="1"/>
  </w:num>
  <w:num w:numId="9" w16cid:durableId="73363578">
    <w:abstractNumId w:val="5"/>
  </w:num>
  <w:num w:numId="10" w16cid:durableId="1014452999">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Shelia Luke">
    <w15:presenceInfo w15:providerId="AD" w15:userId="S::sluke@sacscoc.org::8bb0655e-464f-4600-962f-dc5c3ae0841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rawingGridHorizontalSpacing w:val="171"/>
  <w:drawingGridVerticalSpacing w:val="127"/>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4917"/>
    <w:rsid w:val="000071C6"/>
    <w:rsid w:val="0002410D"/>
    <w:rsid w:val="00027AF2"/>
    <w:rsid w:val="00066361"/>
    <w:rsid w:val="000678E7"/>
    <w:rsid w:val="00093BDB"/>
    <w:rsid w:val="000A2F9D"/>
    <w:rsid w:val="000D1C7D"/>
    <w:rsid w:val="000E66D1"/>
    <w:rsid w:val="0012499A"/>
    <w:rsid w:val="001278D6"/>
    <w:rsid w:val="00134E6F"/>
    <w:rsid w:val="00150B2C"/>
    <w:rsid w:val="00157094"/>
    <w:rsid w:val="001579C3"/>
    <w:rsid w:val="001839ED"/>
    <w:rsid w:val="0019027B"/>
    <w:rsid w:val="001A2B68"/>
    <w:rsid w:val="001A3E15"/>
    <w:rsid w:val="001A4BB8"/>
    <w:rsid w:val="001A7FBC"/>
    <w:rsid w:val="001B7837"/>
    <w:rsid w:val="001C6E59"/>
    <w:rsid w:val="001D1DDC"/>
    <w:rsid w:val="001E1FE2"/>
    <w:rsid w:val="001E42C3"/>
    <w:rsid w:val="001F61FE"/>
    <w:rsid w:val="00202F4A"/>
    <w:rsid w:val="002039D2"/>
    <w:rsid w:val="002104F9"/>
    <w:rsid w:val="00221CD4"/>
    <w:rsid w:val="00227395"/>
    <w:rsid w:val="00244595"/>
    <w:rsid w:val="00273445"/>
    <w:rsid w:val="00275A78"/>
    <w:rsid w:val="002C72A9"/>
    <w:rsid w:val="002E4AA3"/>
    <w:rsid w:val="00312C29"/>
    <w:rsid w:val="00347C61"/>
    <w:rsid w:val="00354037"/>
    <w:rsid w:val="0036364D"/>
    <w:rsid w:val="00364AD7"/>
    <w:rsid w:val="0037170C"/>
    <w:rsid w:val="003977D5"/>
    <w:rsid w:val="003A02F9"/>
    <w:rsid w:val="003A13B2"/>
    <w:rsid w:val="003A50A0"/>
    <w:rsid w:val="003C172F"/>
    <w:rsid w:val="0043018A"/>
    <w:rsid w:val="00436676"/>
    <w:rsid w:val="00466E8C"/>
    <w:rsid w:val="004803C3"/>
    <w:rsid w:val="00480E4B"/>
    <w:rsid w:val="004926CA"/>
    <w:rsid w:val="004A168A"/>
    <w:rsid w:val="004A1946"/>
    <w:rsid w:val="004B2660"/>
    <w:rsid w:val="004E06D7"/>
    <w:rsid w:val="004E1E43"/>
    <w:rsid w:val="004F3395"/>
    <w:rsid w:val="00504347"/>
    <w:rsid w:val="00505DAC"/>
    <w:rsid w:val="005071ED"/>
    <w:rsid w:val="00517BED"/>
    <w:rsid w:val="005238C1"/>
    <w:rsid w:val="00527CF0"/>
    <w:rsid w:val="005302A6"/>
    <w:rsid w:val="00531EEA"/>
    <w:rsid w:val="00542975"/>
    <w:rsid w:val="00552365"/>
    <w:rsid w:val="005555B3"/>
    <w:rsid w:val="00562619"/>
    <w:rsid w:val="00577172"/>
    <w:rsid w:val="00584347"/>
    <w:rsid w:val="00591B58"/>
    <w:rsid w:val="00591C5D"/>
    <w:rsid w:val="005A30CF"/>
    <w:rsid w:val="005A4270"/>
    <w:rsid w:val="005A76FA"/>
    <w:rsid w:val="005B3F2A"/>
    <w:rsid w:val="005C0ED1"/>
    <w:rsid w:val="005E72DC"/>
    <w:rsid w:val="005F2BCD"/>
    <w:rsid w:val="0060005B"/>
    <w:rsid w:val="00611987"/>
    <w:rsid w:val="00621E39"/>
    <w:rsid w:val="006269D8"/>
    <w:rsid w:val="0064755B"/>
    <w:rsid w:val="00654917"/>
    <w:rsid w:val="00656609"/>
    <w:rsid w:val="00693203"/>
    <w:rsid w:val="00693F3E"/>
    <w:rsid w:val="006B0867"/>
    <w:rsid w:val="006B49F4"/>
    <w:rsid w:val="006C1BF8"/>
    <w:rsid w:val="006C4BD9"/>
    <w:rsid w:val="006D19A2"/>
    <w:rsid w:val="006D6EFD"/>
    <w:rsid w:val="006E3EAB"/>
    <w:rsid w:val="007011BD"/>
    <w:rsid w:val="00756A09"/>
    <w:rsid w:val="0076061A"/>
    <w:rsid w:val="00761303"/>
    <w:rsid w:val="00762852"/>
    <w:rsid w:val="00766E8C"/>
    <w:rsid w:val="00767D48"/>
    <w:rsid w:val="00780D0A"/>
    <w:rsid w:val="00783DCD"/>
    <w:rsid w:val="007B0008"/>
    <w:rsid w:val="007C2612"/>
    <w:rsid w:val="007C535F"/>
    <w:rsid w:val="007C790D"/>
    <w:rsid w:val="007F7D57"/>
    <w:rsid w:val="00812C1E"/>
    <w:rsid w:val="008163F3"/>
    <w:rsid w:val="00817874"/>
    <w:rsid w:val="00832F8B"/>
    <w:rsid w:val="00846D99"/>
    <w:rsid w:val="0084716D"/>
    <w:rsid w:val="00862163"/>
    <w:rsid w:val="008718AC"/>
    <w:rsid w:val="00875602"/>
    <w:rsid w:val="0088562A"/>
    <w:rsid w:val="008A655B"/>
    <w:rsid w:val="008A72BE"/>
    <w:rsid w:val="008C1DC5"/>
    <w:rsid w:val="008D0C18"/>
    <w:rsid w:val="008E5B85"/>
    <w:rsid w:val="00961E99"/>
    <w:rsid w:val="00972F7A"/>
    <w:rsid w:val="00982A3F"/>
    <w:rsid w:val="009843CF"/>
    <w:rsid w:val="009877FB"/>
    <w:rsid w:val="00996534"/>
    <w:rsid w:val="009A7763"/>
    <w:rsid w:val="009B2DF7"/>
    <w:rsid w:val="009C143F"/>
    <w:rsid w:val="009C6B20"/>
    <w:rsid w:val="009F1595"/>
    <w:rsid w:val="009F1BCC"/>
    <w:rsid w:val="009F3CF2"/>
    <w:rsid w:val="009F4ACD"/>
    <w:rsid w:val="009F7DE6"/>
    <w:rsid w:val="00A035C5"/>
    <w:rsid w:val="00A12C8D"/>
    <w:rsid w:val="00A43F60"/>
    <w:rsid w:val="00A55BDD"/>
    <w:rsid w:val="00A658F3"/>
    <w:rsid w:val="00A87D6F"/>
    <w:rsid w:val="00A915C4"/>
    <w:rsid w:val="00AA3607"/>
    <w:rsid w:val="00AC4113"/>
    <w:rsid w:val="00AE02AD"/>
    <w:rsid w:val="00AF7321"/>
    <w:rsid w:val="00B03588"/>
    <w:rsid w:val="00B12F35"/>
    <w:rsid w:val="00B261A4"/>
    <w:rsid w:val="00B3105C"/>
    <w:rsid w:val="00B33C88"/>
    <w:rsid w:val="00B40180"/>
    <w:rsid w:val="00B6554A"/>
    <w:rsid w:val="00B74ACF"/>
    <w:rsid w:val="00BB4124"/>
    <w:rsid w:val="00BC22E7"/>
    <w:rsid w:val="00BC30E6"/>
    <w:rsid w:val="00BC38DC"/>
    <w:rsid w:val="00BC3AA1"/>
    <w:rsid w:val="00BF1657"/>
    <w:rsid w:val="00C21EC0"/>
    <w:rsid w:val="00C33F1D"/>
    <w:rsid w:val="00C44BD6"/>
    <w:rsid w:val="00C603E4"/>
    <w:rsid w:val="00C62D74"/>
    <w:rsid w:val="00CA0002"/>
    <w:rsid w:val="00CB24B2"/>
    <w:rsid w:val="00CB58A1"/>
    <w:rsid w:val="00CD6315"/>
    <w:rsid w:val="00CD7477"/>
    <w:rsid w:val="00CF3E07"/>
    <w:rsid w:val="00D00FB0"/>
    <w:rsid w:val="00D01EC8"/>
    <w:rsid w:val="00D16CFF"/>
    <w:rsid w:val="00D276FD"/>
    <w:rsid w:val="00D31A53"/>
    <w:rsid w:val="00D47AFB"/>
    <w:rsid w:val="00D5098B"/>
    <w:rsid w:val="00D61180"/>
    <w:rsid w:val="00D613FB"/>
    <w:rsid w:val="00D61E28"/>
    <w:rsid w:val="00D6218D"/>
    <w:rsid w:val="00D70E2C"/>
    <w:rsid w:val="00D84FFD"/>
    <w:rsid w:val="00D97147"/>
    <w:rsid w:val="00DA6B31"/>
    <w:rsid w:val="00DD23FB"/>
    <w:rsid w:val="00DD7393"/>
    <w:rsid w:val="00E06C20"/>
    <w:rsid w:val="00E31CD9"/>
    <w:rsid w:val="00E33228"/>
    <w:rsid w:val="00E35D6C"/>
    <w:rsid w:val="00E366C0"/>
    <w:rsid w:val="00E53E1C"/>
    <w:rsid w:val="00E57AEF"/>
    <w:rsid w:val="00E70B1B"/>
    <w:rsid w:val="00E7177B"/>
    <w:rsid w:val="00E80219"/>
    <w:rsid w:val="00E92DCF"/>
    <w:rsid w:val="00E96C28"/>
    <w:rsid w:val="00E96EFF"/>
    <w:rsid w:val="00EB2EE0"/>
    <w:rsid w:val="00EB64D0"/>
    <w:rsid w:val="00EC7081"/>
    <w:rsid w:val="00EC7D2F"/>
    <w:rsid w:val="00EF16C6"/>
    <w:rsid w:val="00F15B97"/>
    <w:rsid w:val="00F62D04"/>
    <w:rsid w:val="00F7433E"/>
    <w:rsid w:val="00F85208"/>
    <w:rsid w:val="00F87CB7"/>
    <w:rsid w:val="00F94BC9"/>
    <w:rsid w:val="00FA0E64"/>
    <w:rsid w:val="00FA1091"/>
    <w:rsid w:val="00FA517F"/>
    <w:rsid w:val="00FB1837"/>
    <w:rsid w:val="00FC6764"/>
    <w:rsid w:val="00FE6F68"/>
    <w:rsid w:val="426D6BE5"/>
    <w:rsid w:val="4A038D2C"/>
    <w:rsid w:val="51306421"/>
    <w:rsid w:val="774057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C41D11"/>
  <w15:docId w15:val="{D83D968E-5D30-43BC-9CEE-C74125128F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2"/>
      <w:szCs w:val="22"/>
    </w:rPr>
  </w:style>
  <w:style w:type="paragraph" w:styleId="Heading1">
    <w:name w:val="heading 1"/>
    <w:basedOn w:val="Normal"/>
    <w:next w:val="Normal"/>
    <w:link w:val="Heading1Char"/>
    <w:qFormat/>
    <w:rsid w:val="004926CA"/>
    <w:pPr>
      <w:keepNext/>
      <w:jc w:val="center"/>
      <w:outlineLvl w:val="0"/>
    </w:pPr>
    <w:rPr>
      <w:rFonts w:cs="Arial"/>
      <w:b/>
      <w:bCs/>
      <w:sz w:val="32"/>
      <w:szCs w:val="32"/>
    </w:rPr>
  </w:style>
  <w:style w:type="paragraph" w:styleId="Heading2">
    <w:name w:val="heading 2"/>
    <w:basedOn w:val="Normal"/>
    <w:next w:val="Normal"/>
    <w:link w:val="Heading2Char"/>
    <w:semiHidden/>
    <w:unhideWhenUsed/>
    <w:qFormat/>
    <w:rsid w:val="0064755B"/>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EB64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vel1">
    <w:name w:val="Level 1"/>
    <w:basedOn w:val="Normal"/>
    <w:rsid w:val="00FC6764"/>
    <w:pPr>
      <w:widowControl w:val="0"/>
      <w:numPr>
        <w:numId w:val="4"/>
      </w:numPr>
      <w:autoSpaceDE w:val="0"/>
      <w:autoSpaceDN w:val="0"/>
      <w:adjustRightInd w:val="0"/>
      <w:outlineLvl w:val="0"/>
    </w:pPr>
    <w:rPr>
      <w:rFonts w:ascii="Times New Roman" w:hAnsi="Times New Roman"/>
      <w:sz w:val="24"/>
      <w:szCs w:val="24"/>
    </w:rPr>
  </w:style>
  <w:style w:type="paragraph" w:styleId="BalloonText">
    <w:name w:val="Balloon Text"/>
    <w:basedOn w:val="Normal"/>
    <w:semiHidden/>
    <w:rsid w:val="00B12F35"/>
    <w:rPr>
      <w:rFonts w:ascii="Tahoma" w:hAnsi="Tahoma" w:cs="Tahoma"/>
      <w:sz w:val="16"/>
      <w:szCs w:val="16"/>
    </w:rPr>
  </w:style>
  <w:style w:type="character" w:styleId="Hyperlink">
    <w:name w:val="Hyperlink"/>
    <w:rsid w:val="00E366C0"/>
    <w:rPr>
      <w:color w:val="0000FF"/>
      <w:u w:val="single"/>
    </w:rPr>
  </w:style>
  <w:style w:type="character" w:styleId="CommentReference">
    <w:name w:val="annotation reference"/>
    <w:rsid w:val="00621E39"/>
    <w:rPr>
      <w:sz w:val="16"/>
      <w:szCs w:val="16"/>
    </w:rPr>
  </w:style>
  <w:style w:type="paragraph" w:styleId="CommentText">
    <w:name w:val="annotation text"/>
    <w:basedOn w:val="Normal"/>
    <w:link w:val="CommentTextChar"/>
    <w:rsid w:val="00621E39"/>
    <w:rPr>
      <w:sz w:val="20"/>
      <w:szCs w:val="20"/>
    </w:rPr>
  </w:style>
  <w:style w:type="character" w:customStyle="1" w:styleId="CommentTextChar">
    <w:name w:val="Comment Text Char"/>
    <w:link w:val="CommentText"/>
    <w:rsid w:val="00621E39"/>
    <w:rPr>
      <w:rFonts w:ascii="Arial" w:hAnsi="Arial"/>
    </w:rPr>
  </w:style>
  <w:style w:type="paragraph" w:styleId="CommentSubject">
    <w:name w:val="annotation subject"/>
    <w:basedOn w:val="CommentText"/>
    <w:next w:val="CommentText"/>
    <w:link w:val="CommentSubjectChar"/>
    <w:rsid w:val="00621E39"/>
    <w:rPr>
      <w:b/>
      <w:bCs/>
    </w:rPr>
  </w:style>
  <w:style w:type="character" w:customStyle="1" w:styleId="CommentSubjectChar">
    <w:name w:val="Comment Subject Char"/>
    <w:link w:val="CommentSubject"/>
    <w:rsid w:val="00621E39"/>
    <w:rPr>
      <w:rFonts w:ascii="Arial" w:hAnsi="Arial"/>
      <w:b/>
      <w:bCs/>
    </w:rPr>
  </w:style>
  <w:style w:type="paragraph" w:styleId="Header">
    <w:name w:val="header"/>
    <w:basedOn w:val="Normal"/>
    <w:link w:val="HeaderChar"/>
    <w:rsid w:val="00621E39"/>
    <w:pPr>
      <w:tabs>
        <w:tab w:val="center" w:pos="4680"/>
        <w:tab w:val="right" w:pos="9360"/>
      </w:tabs>
    </w:pPr>
  </w:style>
  <w:style w:type="character" w:customStyle="1" w:styleId="HeaderChar">
    <w:name w:val="Header Char"/>
    <w:link w:val="Header"/>
    <w:rsid w:val="00621E39"/>
    <w:rPr>
      <w:rFonts w:ascii="Arial" w:hAnsi="Arial"/>
      <w:sz w:val="22"/>
      <w:szCs w:val="22"/>
    </w:rPr>
  </w:style>
  <w:style w:type="paragraph" w:styleId="Footer">
    <w:name w:val="footer"/>
    <w:basedOn w:val="Normal"/>
    <w:link w:val="FooterChar"/>
    <w:uiPriority w:val="99"/>
    <w:rsid w:val="00621E39"/>
    <w:pPr>
      <w:tabs>
        <w:tab w:val="center" w:pos="4680"/>
        <w:tab w:val="right" w:pos="9360"/>
      </w:tabs>
    </w:pPr>
  </w:style>
  <w:style w:type="character" w:customStyle="1" w:styleId="FooterChar">
    <w:name w:val="Footer Char"/>
    <w:link w:val="Footer"/>
    <w:uiPriority w:val="99"/>
    <w:rsid w:val="00621E39"/>
    <w:rPr>
      <w:rFonts w:ascii="Arial" w:hAnsi="Arial"/>
      <w:sz w:val="22"/>
      <w:szCs w:val="22"/>
    </w:rPr>
  </w:style>
  <w:style w:type="character" w:customStyle="1" w:styleId="Heading1Char">
    <w:name w:val="Heading 1 Char"/>
    <w:basedOn w:val="DefaultParagraphFont"/>
    <w:link w:val="Heading1"/>
    <w:rsid w:val="004926CA"/>
    <w:rPr>
      <w:rFonts w:ascii="Arial" w:hAnsi="Arial" w:cs="Arial"/>
      <w:b/>
      <w:bCs/>
      <w:sz w:val="32"/>
      <w:szCs w:val="32"/>
    </w:rPr>
  </w:style>
  <w:style w:type="paragraph" w:customStyle="1" w:styleId="Level2">
    <w:name w:val="Level 2"/>
    <w:rsid w:val="006D19A2"/>
    <w:pPr>
      <w:autoSpaceDE w:val="0"/>
      <w:autoSpaceDN w:val="0"/>
      <w:adjustRightInd w:val="0"/>
      <w:ind w:left="1440"/>
    </w:pPr>
    <w:rPr>
      <w:rFonts w:ascii="Arial" w:hAnsi="Arial"/>
      <w:szCs w:val="24"/>
    </w:rPr>
  </w:style>
  <w:style w:type="character" w:customStyle="1" w:styleId="Heading2Char">
    <w:name w:val="Heading 2 Char"/>
    <w:basedOn w:val="DefaultParagraphFont"/>
    <w:link w:val="Heading2"/>
    <w:semiHidden/>
    <w:rsid w:val="0064755B"/>
    <w:rPr>
      <w:rFonts w:asciiTheme="majorHAnsi" w:eastAsiaTheme="majorEastAsia" w:hAnsiTheme="majorHAnsi" w:cstheme="majorBidi"/>
      <w:color w:val="365F91" w:themeColor="accent1" w:themeShade="BF"/>
      <w:sz w:val="26"/>
      <w:szCs w:val="26"/>
    </w:rPr>
  </w:style>
  <w:style w:type="paragraph" w:styleId="Revision">
    <w:name w:val="Revision"/>
    <w:hidden/>
    <w:uiPriority w:val="99"/>
    <w:semiHidden/>
    <w:rsid w:val="00C44BD6"/>
    <w:rPr>
      <w:rFonts w:ascii="Arial" w:hAnsi="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43275579">
      <w:bodyDiv w:val="1"/>
      <w:marLeft w:val="0"/>
      <w:marRight w:val="0"/>
      <w:marTop w:val="0"/>
      <w:marBottom w:val="0"/>
      <w:divBdr>
        <w:top w:val="none" w:sz="0" w:space="0" w:color="auto"/>
        <w:left w:val="none" w:sz="0" w:space="0" w:color="auto"/>
        <w:bottom w:val="none" w:sz="0" w:space="0" w:color="auto"/>
        <w:right w:val="none" w:sz="0" w:space="0" w:color="auto"/>
      </w:divBdr>
    </w:div>
    <w:div w:id="1951887059">
      <w:bodyDiv w:val="1"/>
      <w:marLeft w:val="0"/>
      <w:marRight w:val="0"/>
      <w:marTop w:val="0"/>
      <w:marBottom w:val="0"/>
      <w:divBdr>
        <w:top w:val="none" w:sz="0" w:space="0" w:color="auto"/>
        <w:left w:val="none" w:sz="0" w:space="0" w:color="auto"/>
        <w:bottom w:val="none" w:sz="0" w:space="0" w:color="auto"/>
        <w:right w:val="none" w:sz="0" w:space="0" w:color="auto"/>
      </w:divBdr>
    </w:div>
    <w:div w:id="2044667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B6BE4E-5AA6-43CD-8F58-7AF5433437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2240</Words>
  <Characters>12548</Characters>
  <Application>Microsoft Office Word</Application>
  <DocSecurity>0</DocSecurity>
  <Lines>1140</Lines>
  <Paragraphs>547</Paragraphs>
  <ScaleCrop>false</ScaleCrop>
  <HeadingPairs>
    <vt:vector size="2" baseType="variant">
      <vt:variant>
        <vt:lpstr>Title</vt:lpstr>
      </vt:variant>
      <vt:variant>
        <vt:i4>1</vt:i4>
      </vt:variant>
    </vt:vector>
  </HeadingPairs>
  <TitlesOfParts>
    <vt:vector size="1" baseType="lpstr">
      <vt:lpstr>FIFTH-YEAR FOLLOW UP REPORT</vt:lpstr>
    </vt:vector>
  </TitlesOfParts>
  <Company>COC</Company>
  <LinksUpToDate>false</LinksUpToDate>
  <CharactersWithSpaces>14241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FIFTH-YEAR FOLLOW UP REPORT</dc:title>
  <dc:creator>Carol Luthman</dc:creator>
  <cp:lastModifiedBy>Shelia Luke</cp:lastModifiedBy>
  <cp:revision>2</cp:revision>
  <cp:lastPrinted>2023-02-03T01:50:00Z</cp:lastPrinted>
  <dcterms:created xsi:type="dcterms:W3CDTF">2024-07-19T20:16:00Z</dcterms:created>
  <dcterms:modified xsi:type="dcterms:W3CDTF">2024-07-19T20:16:00Z</dcterms:modified>
</cp:coreProperties>
</file>